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E642D7">
      <w:pPr>
        <w:keepNext w:val="0"/>
        <w:keepLines w:val="0"/>
        <w:pageBreakBefore w:val="0"/>
        <w:widowControl w:val="0"/>
        <w:kinsoku/>
        <w:wordWrap/>
        <w:overflowPunct/>
        <w:topLinePunct w:val="0"/>
        <w:autoSpaceDE/>
        <w:autoSpaceDN/>
        <w:bidi w:val="0"/>
        <w:adjustRightInd/>
        <w:snapToGrid/>
        <w:spacing w:line="660" w:lineRule="exact"/>
        <w:ind w:firstLine="0" w:firstLineChars="0"/>
        <w:jc w:val="center"/>
        <w:textAlignment w:val="auto"/>
        <w:rPr>
          <w:del w:id="0" w:author="tobacco" w:date="2026-10-23T09:13:31Z"/>
          <w:rFonts w:hint="eastAsia" w:ascii="方正小标宋简体" w:hAnsi="方正小标宋简体" w:eastAsia="方正小标宋简体" w:cs="方正小标宋简体"/>
          <w:i w:val="0"/>
          <w:iCs w:val="0"/>
          <w:caps w:val="0"/>
          <w:color w:val="000000"/>
          <w:spacing w:val="0"/>
          <w:sz w:val="44"/>
          <w:szCs w:val="44"/>
        </w:rPr>
      </w:pPr>
      <w:del w:id="1" w:author="tobacco" w:date="2026-10-23T09:13:31Z">
        <w:r>
          <w:rPr>
            <w:rFonts w:hint="eastAsia" w:ascii="方正小标宋简体" w:hAnsi="方正小标宋简体" w:eastAsia="方正小标宋简体" w:cs="方正小标宋简体"/>
            <w:i w:val="0"/>
            <w:iCs w:val="0"/>
            <w:caps w:val="0"/>
            <w:color w:val="000000"/>
            <w:spacing w:val="0"/>
            <w:sz w:val="44"/>
            <w:szCs w:val="44"/>
          </w:rPr>
          <w:delText>山东省住房和城乡建设厅</w:delText>
        </w:r>
      </w:del>
    </w:p>
    <w:p w14:paraId="70B18DAE">
      <w:pPr>
        <w:keepNext w:val="0"/>
        <w:keepLines w:val="0"/>
        <w:pageBreakBefore w:val="0"/>
        <w:widowControl w:val="0"/>
        <w:kinsoku/>
        <w:wordWrap/>
        <w:overflowPunct/>
        <w:topLinePunct w:val="0"/>
        <w:autoSpaceDE/>
        <w:autoSpaceDN/>
        <w:bidi w:val="0"/>
        <w:adjustRightInd/>
        <w:snapToGrid/>
        <w:spacing w:line="660" w:lineRule="exact"/>
        <w:ind w:firstLine="0" w:firstLineChars="0"/>
        <w:jc w:val="center"/>
        <w:textAlignment w:val="auto"/>
        <w:rPr>
          <w:del w:id="2" w:author="tobacco" w:date="2026-10-23T09:13:31Z"/>
          <w:rFonts w:hint="eastAsia" w:ascii="方正小标宋简体" w:hAnsi="方正小标宋简体" w:eastAsia="方正小标宋简体" w:cs="方正小标宋简体"/>
          <w:i w:val="0"/>
          <w:iCs w:val="0"/>
          <w:caps w:val="0"/>
          <w:color w:val="000000"/>
          <w:spacing w:val="0"/>
          <w:sz w:val="44"/>
          <w:szCs w:val="44"/>
          <w:lang w:val="en-US" w:eastAsia="zh-CN"/>
        </w:rPr>
      </w:pPr>
      <w:del w:id="3" w:author="tobacco" w:date="2026-10-23T09:13:31Z">
        <w:r>
          <w:rPr>
            <w:rFonts w:hint="eastAsia" w:ascii="方正小标宋简体" w:hAnsi="方正小标宋简体" w:eastAsia="方正小标宋简体" w:cs="方正小标宋简体"/>
            <w:i w:val="0"/>
            <w:iCs w:val="0"/>
            <w:caps w:val="0"/>
            <w:color w:val="000000"/>
            <w:spacing w:val="0"/>
            <w:sz w:val="44"/>
            <w:szCs w:val="44"/>
          </w:rPr>
          <w:delText>关于开展第三批建筑工程智能建造试点企业、项目申报工作的通知</w:delText>
        </w:r>
      </w:del>
    </w:p>
    <w:p w14:paraId="5DCD49C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60" w:lineRule="exact"/>
        <w:ind w:left="0" w:right="0" w:firstLine="0" w:firstLineChars="0"/>
        <w:jc w:val="both"/>
        <w:textAlignment w:val="auto"/>
        <w:rPr>
          <w:del w:id="4" w:author="tobacco" w:date="2026-10-23T09:13:31Z"/>
          <w:rFonts w:ascii="仿宋_GB2312" w:hAnsi="微软雅黑" w:eastAsia="仿宋_GB2312" w:cs="仿宋_GB2312"/>
          <w:i w:val="0"/>
          <w:iCs w:val="0"/>
          <w:caps w:val="0"/>
          <w:color w:val="333333"/>
          <w:spacing w:val="0"/>
          <w:sz w:val="32"/>
          <w:szCs w:val="32"/>
        </w:rPr>
      </w:pPr>
    </w:p>
    <w:p w14:paraId="55B77E0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firstLineChars="0"/>
        <w:jc w:val="both"/>
        <w:textAlignment w:val="auto"/>
        <w:rPr>
          <w:del w:id="5" w:author="tobacco" w:date="2026-10-23T09:13:31Z"/>
          <w:rFonts w:ascii="仿宋_GB2312" w:hAnsi="微软雅黑" w:eastAsia="仿宋_GB2312" w:cs="仿宋_GB2312"/>
          <w:i w:val="0"/>
          <w:iCs w:val="0"/>
          <w:caps w:val="0"/>
          <w:color w:val="000000" w:themeColor="text1"/>
          <w:spacing w:val="0"/>
          <w:sz w:val="32"/>
          <w:szCs w:val="32"/>
          <w14:textFill>
            <w14:solidFill>
              <w14:schemeClr w14:val="tx1"/>
            </w14:solidFill>
          </w14:textFill>
        </w:rPr>
      </w:pPr>
      <w:del w:id="6" w:author="tobacco" w:date="2026-10-23T09:13:31Z">
        <w:r>
          <w:rPr>
            <w:rFonts w:ascii="仿宋_GB2312" w:hAnsi="微软雅黑" w:eastAsia="仿宋_GB2312" w:cs="仿宋_GB2312"/>
            <w:i w:val="0"/>
            <w:iCs w:val="0"/>
            <w:caps w:val="0"/>
            <w:color w:val="000000" w:themeColor="text1"/>
            <w:spacing w:val="0"/>
            <w:sz w:val="32"/>
            <w:szCs w:val="32"/>
            <w14:textFill>
              <w14:solidFill>
                <w14:schemeClr w14:val="tx1"/>
              </w14:solidFill>
            </w14:textFill>
          </w:rPr>
          <w:delText>各市住房城乡</w:delText>
        </w:r>
      </w:del>
      <w:del w:id="7" w:author="tobacco" w:date="2026-10-23T09:13:31Z">
        <w:r>
          <w:rPr>
            <w:rFonts w:hint="default" w:ascii="仿宋_GB2312" w:hAnsi="微软雅黑" w:eastAsia="仿宋_GB2312" w:cs="仿宋_GB2312"/>
            <w:i w:val="0"/>
            <w:iCs w:val="0"/>
            <w:caps w:val="0"/>
            <w:color w:val="000000" w:themeColor="text1"/>
            <w:spacing w:val="0"/>
            <w:sz w:val="32"/>
            <w:szCs w:val="32"/>
            <w:lang w:val="en-US"/>
            <w14:textFill>
              <w14:solidFill>
                <w14:schemeClr w14:val="tx1"/>
              </w14:solidFill>
            </w14:textFill>
          </w:rPr>
          <w:delText>建设局</w:delText>
        </w:r>
      </w:del>
      <w:del w:id="8" w:author="tobacco" w:date="2026-10-23T09:13:31Z">
        <w:r>
          <w:rPr>
            <w:rFonts w:ascii="仿宋_GB2312" w:hAnsi="微软雅黑" w:eastAsia="仿宋_GB2312" w:cs="仿宋_GB2312"/>
            <w:i w:val="0"/>
            <w:iCs w:val="0"/>
            <w:caps w:val="0"/>
            <w:color w:val="000000" w:themeColor="text1"/>
            <w:spacing w:val="0"/>
            <w:sz w:val="32"/>
            <w:szCs w:val="32"/>
            <w14:textFill>
              <w14:solidFill>
                <w14:schemeClr w14:val="tx1"/>
              </w14:solidFill>
            </w14:textFill>
          </w:rPr>
          <w:delText>，有关单位：</w:delText>
        </w:r>
      </w:del>
    </w:p>
    <w:p w14:paraId="5A708B8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del w:id="9" w:author="tobacco" w:date="2026-10-23T09:13:31Z"/>
          <w:rFonts w:hint="eastAsia" w:ascii="仿宋_GB2312" w:hAnsi="仿宋_GB2312" w:eastAsia="仿宋_GB2312" w:cs="仿宋_GB2312"/>
          <w:i w:val="0"/>
          <w:iCs w:val="0"/>
          <w:caps w:val="0"/>
          <w:color w:val="000000" w:themeColor="text1"/>
          <w:spacing w:val="0"/>
          <w:sz w:val="32"/>
          <w:szCs w:val="32"/>
          <w:rPrChange w:id="10" w:author="tobacco" w:date="2026-10-23T09:02:50Z">
            <w:rPr>
              <w:del w:id="11" w:author="tobacco" w:date="2026-10-23T09:13:31Z"/>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rPrChange>
          <w14:textFill>
            <w14:solidFill>
              <w14:schemeClr w14:val="tx1"/>
            </w14:solidFill>
          </w14:textFill>
        </w:rPr>
      </w:pPr>
      <w:del w:id="12" w:author="tobacco" w:date="2026-10-23T09:13:31Z">
        <w:r>
          <w:rPr>
            <w:rFonts w:hint="eastAsia" w:ascii="仿宋_GB2312" w:hAnsi="仿宋_GB2312" w:eastAsia="仿宋_GB2312" w:cs="仿宋_GB2312"/>
            <w:i w:val="0"/>
            <w:iCs w:val="0"/>
            <w:caps w:val="0"/>
            <w:color w:val="000000" w:themeColor="text1"/>
            <w:spacing w:val="0"/>
            <w:sz w:val="32"/>
            <w:szCs w:val="32"/>
            <w:rPrChange w:id="13" w:author="tobacco" w:date="2026-10-23T09:02:50Z">
              <w:rPr>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rPrChange>
            <w14:textFill>
              <w14:solidFill>
                <w14:schemeClr w14:val="tx1"/>
              </w14:solidFill>
            </w14:textFill>
          </w:rPr>
          <w:delText>为落实</w:delText>
        </w:r>
      </w:del>
      <w:ins w:id="15" w:author="王长征" w:date="2026-10-22T16:12:38Z">
        <w:del w:id="16" w:author="tobacco" w:date="2026-10-23T09:13:31Z">
          <w:r>
            <w:rPr>
              <w:rFonts w:hint="eastAsia" w:ascii="仿宋_GB2312" w:hAnsi="仿宋_GB2312" w:eastAsia="仿宋_GB2312" w:cs="仿宋_GB2312"/>
              <w:b w:val="0"/>
              <w:bCs w:val="0"/>
              <w:color w:val="auto"/>
              <w:kern w:val="0"/>
              <w:sz w:val="32"/>
              <w:szCs w:val="32"/>
              <w:highlight w:val="none"/>
              <w:lang w:val="en-US" w:eastAsia="zh-CN" w:bidi="ar"/>
              <w:rPrChange w:id="17" w:author="tobacco" w:date="2026-10-23T09:02:50Z">
                <w:rPr>
                  <w:rFonts w:hint="eastAsia" w:cs="仿宋_GB2312"/>
                  <w:b w:val="0"/>
                  <w:bCs w:val="0"/>
                  <w:color w:val="auto"/>
                  <w:kern w:val="0"/>
                  <w:sz w:val="32"/>
                  <w:szCs w:val="32"/>
                  <w:highlight w:val="none"/>
                  <w:lang w:val="en-US" w:eastAsia="zh-CN" w:bidi="ar"/>
                </w:rPr>
              </w:rPrChange>
            </w:rPr>
            <w:delText>《关于加快推进智能建造发展 培育建筑业新质生产力的若干意见》（鲁建建管字〔2025〕6号）</w:delText>
          </w:r>
        </w:del>
      </w:ins>
      <w:del w:id="20" w:author="tobacco" w:date="2026-10-23T09:13:31Z">
        <w:r>
          <w:rPr>
            <w:rFonts w:hint="eastAsia" w:ascii="仿宋_GB2312" w:hAnsi="仿宋_GB2312" w:eastAsia="仿宋_GB2312" w:cs="仿宋_GB2312"/>
            <w:i w:val="0"/>
            <w:iCs w:val="0"/>
            <w:caps w:val="0"/>
            <w:color w:val="000000" w:themeColor="text1"/>
            <w:spacing w:val="0"/>
            <w:sz w:val="32"/>
            <w:szCs w:val="32"/>
            <w:rPrChange w:id="21" w:author="tobacco" w:date="2026-10-23T09:02:50Z">
              <w:rPr>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rPrChange>
            <w14:textFill>
              <w14:solidFill>
                <w14:schemeClr w14:val="tx1"/>
              </w14:solidFill>
            </w14:textFill>
          </w:rPr>
          <w:delText>《大力推进山东省智能建造 促进建筑业工业化、数字化、绿色化转型升级的实施方案》（鲁建建管字〔2024〕2号）</w:delText>
        </w:r>
      </w:del>
      <w:del w:id="23" w:author="tobacco" w:date="2026-10-23T09:13:31Z">
        <w:r>
          <w:rPr>
            <w:rFonts w:hint="eastAsia" w:ascii="仿宋_GB2312" w:hAnsi="仿宋_GB2312" w:eastAsia="仿宋_GB2312" w:cs="仿宋_GB2312"/>
            <w:i w:val="0"/>
            <w:iCs w:val="0"/>
            <w:caps w:val="0"/>
            <w:color w:val="000000" w:themeColor="text1"/>
            <w:spacing w:val="0"/>
            <w:sz w:val="32"/>
            <w:szCs w:val="32"/>
            <w:rPrChange w:id="24" w:author="tobacco" w:date="2026-10-23T09:02:50Z">
              <w:rPr>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rPrChange>
            <w14:textFill>
              <w14:solidFill>
                <w14:schemeClr w14:val="tx1"/>
              </w14:solidFill>
            </w14:textFill>
          </w:rPr>
          <w:delText>等有关要求，推动智能建造产业集群发展，持续扩大智能建造试点示范覆盖面，加快全省建筑业工业化、数字化、绿色化转型升级，现组织开展第三批山东省建筑工程智能建造试点企业、项目申报工作。有关事项通知如下：</w:delText>
        </w:r>
      </w:del>
    </w:p>
    <w:p w14:paraId="62746B4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del w:id="26" w:author="tobacco" w:date="2026-10-23T09:13:31Z"/>
          <w:rFonts w:hint="eastAsia" w:ascii="黑体" w:hAnsi="黑体" w:eastAsia="黑体" w:cs="黑体"/>
          <w:i w:val="0"/>
          <w:iCs w:val="0"/>
          <w:caps w:val="0"/>
          <w:color w:val="000000" w:themeColor="text1"/>
          <w:spacing w:val="0"/>
          <w:sz w:val="32"/>
          <w:szCs w:val="32"/>
          <w14:textFill>
            <w14:solidFill>
              <w14:schemeClr w14:val="tx1"/>
            </w14:solidFill>
          </w14:textFill>
        </w:rPr>
      </w:pPr>
      <w:del w:id="27" w:author="tobacco" w:date="2026-10-23T09:13:31Z">
        <w:r>
          <w:rPr>
            <w:rFonts w:hint="eastAsia" w:ascii="黑体" w:hAnsi="黑体" w:eastAsia="黑体" w:cs="黑体"/>
            <w:i w:val="0"/>
            <w:iCs w:val="0"/>
            <w:caps w:val="0"/>
            <w:color w:val="000000" w:themeColor="text1"/>
            <w:spacing w:val="0"/>
            <w:sz w:val="32"/>
            <w:szCs w:val="32"/>
            <w14:textFill>
              <w14:solidFill>
                <w14:schemeClr w14:val="tx1"/>
              </w14:solidFill>
            </w14:textFill>
          </w:rPr>
          <w:delText>一、</w:delText>
        </w:r>
      </w:del>
      <w:del w:id="28" w:author="tobacco" w:date="2026-10-23T09:13:31Z">
        <w:r>
          <w:rPr>
            <w:rFonts w:hint="eastAsia" w:ascii="黑体" w:hAnsi="黑体" w:eastAsia="黑体" w:cs="黑体"/>
            <w:color w:val="000000" w:themeColor="text1"/>
            <w:sz w:val="32"/>
            <w:szCs w:val="32"/>
            <w14:textFill>
              <w14:solidFill>
                <w14:schemeClr w14:val="tx1"/>
              </w14:solidFill>
            </w14:textFill>
          </w:rPr>
          <w:delText>第</w:delText>
        </w:r>
      </w:del>
      <w:del w:id="29" w:author="tobacco" w:date="2026-10-23T09:13:31Z">
        <w:r>
          <w:rPr>
            <w:rFonts w:hint="eastAsia" w:ascii="黑体" w:hAnsi="黑体" w:eastAsia="黑体" w:cs="黑体"/>
            <w:color w:val="000000" w:themeColor="text1"/>
            <w:sz w:val="32"/>
            <w:szCs w:val="32"/>
            <w:lang w:val="en-US" w:eastAsia="zh-CN"/>
            <w14:textFill>
              <w14:solidFill>
                <w14:schemeClr w14:val="tx1"/>
              </w14:solidFill>
            </w14:textFill>
          </w:rPr>
          <w:delText>三</w:delText>
        </w:r>
      </w:del>
      <w:del w:id="30" w:author="tobacco" w:date="2026-10-23T09:13:31Z">
        <w:r>
          <w:rPr>
            <w:rFonts w:hint="eastAsia" w:ascii="黑体" w:hAnsi="黑体" w:eastAsia="黑体" w:cs="黑体"/>
            <w:color w:val="000000" w:themeColor="text1"/>
            <w:sz w:val="32"/>
            <w:szCs w:val="32"/>
            <w14:textFill>
              <w14:solidFill>
                <w14:schemeClr w14:val="tx1"/>
              </w14:solidFill>
            </w14:textFill>
          </w:rPr>
          <w:delText>批建筑工程智能建造试点企业、项目申报</w:delText>
        </w:r>
      </w:del>
    </w:p>
    <w:p w14:paraId="0CAA86B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del w:id="31" w:author="tobacco" w:date="2026-10-23T09:13:31Z"/>
          <w:rFonts w:hint="eastAsia" w:ascii="楷体_GB2312" w:hAnsi="楷体_GB2312" w:eastAsia="楷体_GB2312" w:cs="楷体_GB2312"/>
          <w:i w:val="0"/>
          <w:iCs w:val="0"/>
          <w:caps w:val="0"/>
          <w:color w:val="000000" w:themeColor="text1"/>
          <w:spacing w:val="0"/>
          <w:sz w:val="32"/>
          <w:szCs w:val="32"/>
          <w14:textFill>
            <w14:solidFill>
              <w14:schemeClr w14:val="tx1"/>
            </w14:solidFill>
          </w14:textFill>
        </w:rPr>
      </w:pPr>
      <w:del w:id="32" w:author="tobacco" w:date="2026-10-23T09:13:31Z">
        <w:r>
          <w:rPr>
            <w:rFonts w:hint="eastAsia" w:ascii="楷体_GB2312" w:hAnsi="楷体_GB2312" w:eastAsia="楷体_GB2312" w:cs="楷体_GB2312"/>
            <w:i w:val="0"/>
            <w:iCs w:val="0"/>
            <w:caps w:val="0"/>
            <w:color w:val="000000" w:themeColor="text1"/>
            <w:spacing w:val="0"/>
            <w:sz w:val="32"/>
            <w:szCs w:val="32"/>
            <w:lang w:eastAsia="zh-CN"/>
            <w14:textFill>
              <w14:solidFill>
                <w14:schemeClr w14:val="tx1"/>
              </w14:solidFill>
            </w14:textFill>
          </w:rPr>
          <w:delText>（</w:delText>
        </w:r>
      </w:del>
      <w:del w:id="33" w:author="tobacco" w:date="2026-10-23T09:13:31Z">
        <w:r>
          <w:rPr>
            <w:rFonts w:hint="eastAsia" w:ascii="楷体_GB2312" w:hAnsi="楷体_GB2312" w:eastAsia="楷体_GB2312" w:cs="楷体_GB2312"/>
            <w:i w:val="0"/>
            <w:iCs w:val="0"/>
            <w:caps w:val="0"/>
            <w:color w:val="000000" w:themeColor="text1"/>
            <w:spacing w:val="0"/>
            <w:sz w:val="32"/>
            <w:szCs w:val="32"/>
            <w:lang w:val="en-US" w:eastAsia="zh-CN"/>
            <w14:textFill>
              <w14:solidFill>
                <w14:schemeClr w14:val="tx1"/>
              </w14:solidFill>
            </w14:textFill>
          </w:rPr>
          <w:delText>一</w:delText>
        </w:r>
      </w:del>
      <w:del w:id="34" w:author="tobacco" w:date="2026-10-23T09:13:31Z">
        <w:r>
          <w:rPr>
            <w:rFonts w:hint="eastAsia" w:ascii="楷体_GB2312" w:hAnsi="楷体_GB2312" w:eastAsia="楷体_GB2312" w:cs="楷体_GB2312"/>
            <w:i w:val="0"/>
            <w:iCs w:val="0"/>
            <w:caps w:val="0"/>
            <w:color w:val="000000" w:themeColor="text1"/>
            <w:spacing w:val="0"/>
            <w:sz w:val="32"/>
            <w:szCs w:val="32"/>
            <w:lang w:eastAsia="zh-CN"/>
            <w14:textFill>
              <w14:solidFill>
                <w14:schemeClr w14:val="tx1"/>
              </w14:solidFill>
            </w14:textFill>
          </w:rPr>
          <w:delText>）</w:delText>
        </w:r>
      </w:del>
      <w:del w:id="35" w:author="tobacco" w:date="2026-10-23T09:13:31Z">
        <w:r>
          <w:rPr>
            <w:rFonts w:hint="eastAsia" w:ascii="楷体_GB2312" w:hAnsi="楷体_GB2312" w:eastAsia="楷体_GB2312" w:cs="楷体_GB2312"/>
            <w:i w:val="0"/>
            <w:iCs w:val="0"/>
            <w:caps w:val="0"/>
            <w:color w:val="000000" w:themeColor="text1"/>
            <w:spacing w:val="0"/>
            <w:sz w:val="32"/>
            <w:szCs w:val="32"/>
            <w14:textFill>
              <w14:solidFill>
                <w14:schemeClr w14:val="tx1"/>
              </w14:solidFill>
            </w14:textFill>
          </w:rPr>
          <w:delText>申报条件</w:delText>
        </w:r>
      </w:del>
    </w:p>
    <w:p w14:paraId="7394C69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del w:id="36" w:author="tobacco" w:date="2026-10-23T09:13:31Z"/>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pPr>
      <w:del w:id="37" w:author="tobacco" w:date="2026-10-23T09:13:31Z">
        <w:r>
          <w:rPr>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delText>1.</w:delText>
        </w:r>
      </w:del>
      <w:del w:id="38" w:author="tobacco" w:date="2026-10-23T09:13:31Z">
        <w:r>
          <w:rPr>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delText>智能建造技术要求</w:delText>
        </w:r>
      </w:del>
    </w:p>
    <w:p w14:paraId="5E19C08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del w:id="39" w:author="tobacco" w:date="2026-10-23T09:13:31Z"/>
          <w:rFonts w:hint="default"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pPr>
      <w:del w:id="40" w:author="tobacco" w:date="2026-10-23T09:13:31Z">
        <w:r>
          <w:rPr>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delText>申报单位应对照《山东省建筑工程智能建造技术目录（第一版）》，围绕</w:delText>
        </w:r>
      </w:del>
      <w:del w:id="41" w:author="tobacco" w:date="2026-10-23T09:13:31Z">
        <w:r>
          <w:rPr>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delText>智能</w:delText>
        </w:r>
      </w:del>
      <w:del w:id="42" w:author="tobacco" w:date="2026-10-23T09:13:31Z">
        <w:r>
          <w:rPr>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delText>设计、建筑产业互联网平台、智能建造设备装备、智能生产、智能施工、智慧运维等方面开展智能建造相关技术应用。</w:delText>
        </w:r>
      </w:del>
    </w:p>
    <w:p w14:paraId="27F402C0">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del w:id="43" w:author="tobacco" w:date="2026-10-23T09:13:31Z"/>
          <w:rFonts w:hint="eastAsia" w:ascii="仿宋_GB2312" w:hAnsi="微软雅黑" w:eastAsia="仿宋_GB2312" w:cs="仿宋_GB2312"/>
          <w:i w:val="0"/>
          <w:iCs w:val="0"/>
          <w:caps w:val="0"/>
          <w:color w:val="000000" w:themeColor="text1"/>
          <w:spacing w:val="0"/>
          <w:sz w:val="32"/>
          <w:szCs w:val="32"/>
          <w:lang w:eastAsia="zh-CN"/>
          <w14:textFill>
            <w14:solidFill>
              <w14:schemeClr w14:val="tx1"/>
            </w14:solidFill>
          </w14:textFill>
        </w:rPr>
      </w:pPr>
      <w:del w:id="44" w:author="tobacco" w:date="2026-10-23T09:13:31Z">
        <w:r>
          <w:rPr>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delText>2.</w:delText>
        </w:r>
      </w:del>
      <w:del w:id="45" w:author="tobacco" w:date="2026-10-23T09:13:31Z">
        <w:r>
          <w:rPr>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delText>智能建造试点企业</w:delText>
        </w:r>
      </w:del>
      <w:del w:id="46" w:author="tobacco" w:date="2026-10-23T09:13:31Z">
        <w:r>
          <w:rPr>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delText>申报条件</w:delText>
        </w:r>
      </w:del>
    </w:p>
    <w:p w14:paraId="585D0C1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del w:id="47" w:author="tobacco" w:date="2026-10-23T09:13:31Z"/>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pPr>
      <w:del w:id="48" w:author="tobacco" w:date="2026-10-23T09:13:31Z">
        <w:r>
          <w:rPr>
            <w:rFonts w:hint="eastAsia" w:ascii="仿宋_GB2312" w:hAnsi="微软雅黑" w:eastAsia="仿宋_GB2312" w:cs="仿宋_GB2312"/>
            <w:i w:val="0"/>
            <w:iCs w:val="0"/>
            <w:caps w:val="0"/>
            <w:color w:val="000000" w:themeColor="text1"/>
            <w:spacing w:val="0"/>
            <w:sz w:val="32"/>
            <w:szCs w:val="32"/>
            <w:lang w:eastAsia="zh-CN"/>
            <w14:textFill>
              <w14:solidFill>
                <w14:schemeClr w14:val="tx1"/>
              </w14:solidFill>
            </w14:textFill>
          </w:rPr>
          <w:delText>（</w:delText>
        </w:r>
      </w:del>
      <w:del w:id="49" w:author="tobacco" w:date="2026-10-23T09:13:31Z">
        <w:r>
          <w:rPr>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delText>1</w:delText>
        </w:r>
      </w:del>
      <w:del w:id="50" w:author="tobacco" w:date="2026-10-23T09:13:31Z">
        <w:r>
          <w:rPr>
            <w:rFonts w:hint="eastAsia" w:ascii="仿宋_GB2312" w:hAnsi="微软雅黑" w:eastAsia="仿宋_GB2312" w:cs="仿宋_GB2312"/>
            <w:i w:val="0"/>
            <w:iCs w:val="0"/>
            <w:caps w:val="0"/>
            <w:color w:val="000000" w:themeColor="text1"/>
            <w:spacing w:val="0"/>
            <w:sz w:val="32"/>
            <w:szCs w:val="32"/>
            <w:lang w:eastAsia="zh-CN"/>
            <w14:textFill>
              <w14:solidFill>
                <w14:schemeClr w14:val="tx1"/>
              </w14:solidFill>
            </w14:textFill>
          </w:rPr>
          <w:delText>）</w:delText>
        </w:r>
      </w:del>
      <w:del w:id="51" w:author="tobacco" w:date="2026-10-23T09:13:31Z">
        <w:r>
          <w:rPr>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delText>在山东省行政区域内注册，具有独立法人资格，近三年无严重不良信用记录</w:delText>
        </w:r>
      </w:del>
      <w:del w:id="52" w:author="tobacco" w:date="2026-10-23T09:13:31Z">
        <w:r>
          <w:rPr>
            <w:rFonts w:hint="eastAsia" w:ascii="仿宋_GB2312" w:hAnsi="微软雅黑" w:eastAsia="仿宋_GB2312" w:cs="仿宋_GB2312"/>
            <w:i w:val="0"/>
            <w:iCs w:val="0"/>
            <w:caps w:val="0"/>
            <w:color w:val="000000" w:themeColor="text1"/>
            <w:spacing w:val="0"/>
            <w:sz w:val="32"/>
            <w:szCs w:val="32"/>
            <w:lang w:eastAsia="zh-CN"/>
            <w14:textFill>
              <w14:solidFill>
                <w14:schemeClr w14:val="tx1"/>
              </w14:solidFill>
            </w14:textFill>
          </w:rPr>
          <w:delText>，</w:delText>
        </w:r>
      </w:del>
      <w:del w:id="53" w:author="tobacco" w:date="2026-10-23T09:13:31Z">
        <w:r>
          <w:rPr>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delText>未发生重大生产安全事故。</w:delText>
        </w:r>
      </w:del>
    </w:p>
    <w:p w14:paraId="045CD21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del w:id="54" w:author="tobacco" w:date="2026-10-23T09:13:31Z"/>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pPr>
      <w:del w:id="55" w:author="tobacco" w:date="2026-10-23T09:13:31Z">
        <w:r>
          <w:rPr>
            <w:rFonts w:hint="eastAsia" w:ascii="仿宋_GB2312" w:hAnsi="微软雅黑" w:eastAsia="仿宋_GB2312" w:cs="仿宋_GB2312"/>
            <w:i w:val="0"/>
            <w:iCs w:val="0"/>
            <w:caps w:val="0"/>
            <w:color w:val="000000" w:themeColor="text1"/>
            <w:spacing w:val="0"/>
            <w:sz w:val="32"/>
            <w:szCs w:val="32"/>
            <w:lang w:eastAsia="zh-CN"/>
            <w14:textFill>
              <w14:solidFill>
                <w14:schemeClr w14:val="tx1"/>
              </w14:solidFill>
            </w14:textFill>
          </w:rPr>
          <w:delText>（</w:delText>
        </w:r>
      </w:del>
      <w:del w:id="56" w:author="tobacco" w:date="2026-10-23T09:13:31Z">
        <w:r>
          <w:rPr>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delText>2</w:delText>
        </w:r>
      </w:del>
      <w:del w:id="57" w:author="tobacco" w:date="2026-10-23T09:13:31Z">
        <w:r>
          <w:rPr>
            <w:rFonts w:hint="eastAsia" w:ascii="仿宋_GB2312" w:hAnsi="微软雅黑" w:eastAsia="仿宋_GB2312" w:cs="仿宋_GB2312"/>
            <w:i w:val="0"/>
            <w:iCs w:val="0"/>
            <w:caps w:val="0"/>
            <w:color w:val="000000" w:themeColor="text1"/>
            <w:spacing w:val="0"/>
            <w:sz w:val="32"/>
            <w:szCs w:val="32"/>
            <w:lang w:eastAsia="zh-CN"/>
            <w14:textFill>
              <w14:solidFill>
                <w14:schemeClr w14:val="tx1"/>
              </w14:solidFill>
            </w14:textFill>
          </w:rPr>
          <w:delText>）</w:delText>
        </w:r>
      </w:del>
      <w:del w:id="58" w:author="tobacco" w:date="2026-10-23T09:13:31Z">
        <w:r>
          <w:rPr>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delText>申报主体开展智能建造意愿强，</w:delText>
        </w:r>
      </w:del>
      <w:del w:id="59" w:author="tobacco" w:date="2026-10-23T09:13:31Z">
        <w:r>
          <w:rPr>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delText>智能建造水平处于行业领先地位，具有较好的示范引领作用。</w:delText>
        </w:r>
      </w:del>
    </w:p>
    <w:p w14:paraId="42B6314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del w:id="60" w:author="tobacco" w:date="2026-10-23T09:13:31Z"/>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pPr>
      <w:del w:id="61" w:author="tobacco" w:date="2026-10-23T09:13:31Z">
        <w:r>
          <w:rPr>
            <w:rFonts w:hint="eastAsia" w:ascii="仿宋_GB2312" w:hAnsi="微软雅黑" w:eastAsia="仿宋_GB2312" w:cs="仿宋_GB2312"/>
            <w:i w:val="0"/>
            <w:iCs w:val="0"/>
            <w:caps w:val="0"/>
            <w:color w:val="000000" w:themeColor="text1"/>
            <w:spacing w:val="0"/>
            <w:sz w:val="32"/>
            <w:szCs w:val="32"/>
            <w:lang w:eastAsia="zh-CN"/>
            <w14:textFill>
              <w14:solidFill>
                <w14:schemeClr w14:val="tx1"/>
              </w14:solidFill>
            </w14:textFill>
          </w:rPr>
          <w:delText>（</w:delText>
        </w:r>
      </w:del>
      <w:del w:id="62" w:author="tobacco" w:date="2026-10-23T09:13:31Z">
        <w:r>
          <w:rPr>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delText>3</w:delText>
        </w:r>
      </w:del>
      <w:del w:id="63" w:author="tobacco" w:date="2026-10-23T09:13:31Z">
        <w:r>
          <w:rPr>
            <w:rFonts w:hint="eastAsia" w:ascii="仿宋_GB2312" w:hAnsi="微软雅黑" w:eastAsia="仿宋_GB2312" w:cs="仿宋_GB2312"/>
            <w:i w:val="0"/>
            <w:iCs w:val="0"/>
            <w:caps w:val="0"/>
            <w:color w:val="000000" w:themeColor="text1"/>
            <w:spacing w:val="0"/>
            <w:sz w:val="32"/>
            <w:szCs w:val="32"/>
            <w:lang w:eastAsia="zh-CN"/>
            <w14:textFill>
              <w14:solidFill>
                <w14:schemeClr w14:val="tx1"/>
              </w14:solidFill>
            </w14:textFill>
          </w:rPr>
          <w:delText>）</w:delText>
        </w:r>
      </w:del>
      <w:del w:id="64" w:author="tobacco" w:date="2026-10-23T09:13:31Z">
        <w:r>
          <w:rPr>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delText>使用的智能建造相关技术、装备、系统、软件、平台等无知识产权纠纷。</w:delText>
        </w:r>
      </w:del>
    </w:p>
    <w:p w14:paraId="28C7F41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del w:id="65" w:author="tobacco" w:date="2026-10-23T09:13:31Z"/>
          <w:rFonts w:hint="default" w:ascii="仿宋_GB2312" w:hAnsi="微软雅黑" w:eastAsia="仿宋_GB2312" w:cs="仿宋_GB2312"/>
          <w:i w:val="0"/>
          <w:iCs w:val="0"/>
          <w:caps w:val="0"/>
          <w:color w:val="000000" w:themeColor="text1"/>
          <w:spacing w:val="0"/>
          <w:sz w:val="32"/>
          <w:szCs w:val="32"/>
          <w14:textFill>
            <w14:solidFill>
              <w14:schemeClr w14:val="tx1"/>
            </w14:solidFill>
          </w14:textFill>
        </w:rPr>
      </w:pPr>
      <w:del w:id="66" w:author="tobacco" w:date="2026-10-23T09:13:31Z">
        <w:r>
          <w:rPr>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delText>3.</w:delText>
        </w:r>
      </w:del>
      <w:del w:id="67" w:author="tobacco" w:date="2026-10-23T09:13:31Z">
        <w:r>
          <w:rPr>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delText>智能建造试点项目</w:delText>
        </w:r>
      </w:del>
      <w:del w:id="68" w:author="tobacco" w:date="2026-10-23T09:13:31Z">
        <w:r>
          <w:rPr>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delText>申报条件</w:delText>
        </w:r>
      </w:del>
    </w:p>
    <w:p w14:paraId="74209F2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del w:id="69" w:author="tobacco" w:date="2026-10-23T09:13:31Z"/>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pPr>
      <w:del w:id="70" w:author="tobacco" w:date="2026-10-23T09:13:31Z">
        <w:r>
          <w:rPr>
            <w:rFonts w:hint="eastAsia" w:ascii="仿宋_GB2312" w:hAnsi="微软雅黑" w:eastAsia="仿宋_GB2312" w:cs="仿宋_GB2312"/>
            <w:i w:val="0"/>
            <w:iCs w:val="0"/>
            <w:caps w:val="0"/>
            <w:color w:val="000000" w:themeColor="text1"/>
            <w:spacing w:val="0"/>
            <w:sz w:val="32"/>
            <w:szCs w:val="32"/>
            <w:lang w:eastAsia="zh-CN"/>
            <w14:textFill>
              <w14:solidFill>
                <w14:schemeClr w14:val="tx1"/>
              </w14:solidFill>
            </w14:textFill>
          </w:rPr>
          <w:delText>（</w:delText>
        </w:r>
      </w:del>
      <w:del w:id="71" w:author="tobacco" w:date="2026-10-23T09:13:31Z">
        <w:r>
          <w:rPr>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delText>1</w:delText>
        </w:r>
      </w:del>
      <w:del w:id="72" w:author="tobacco" w:date="2026-10-23T09:13:31Z">
        <w:r>
          <w:rPr>
            <w:rFonts w:hint="eastAsia" w:ascii="仿宋_GB2312" w:hAnsi="微软雅黑" w:eastAsia="仿宋_GB2312" w:cs="仿宋_GB2312"/>
            <w:i w:val="0"/>
            <w:iCs w:val="0"/>
            <w:caps w:val="0"/>
            <w:color w:val="000000" w:themeColor="text1"/>
            <w:spacing w:val="0"/>
            <w:sz w:val="32"/>
            <w:szCs w:val="32"/>
            <w:lang w:eastAsia="zh-CN"/>
            <w14:textFill>
              <w14:solidFill>
                <w14:schemeClr w14:val="tx1"/>
              </w14:solidFill>
            </w14:textFill>
          </w:rPr>
          <w:delText>）</w:delText>
        </w:r>
      </w:del>
      <w:del w:id="73" w:author="tobacco" w:date="2026-10-23T09:13:31Z">
        <w:r>
          <w:rPr>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delText>申报</w:delText>
        </w:r>
      </w:del>
      <w:del w:id="74" w:author="tobacco" w:date="2026-10-23T09:13:31Z">
        <w:r>
          <w:rPr>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delText>项目</w:delText>
        </w:r>
      </w:del>
      <w:del w:id="75" w:author="tobacco" w:date="2026-10-23T09:13:31Z">
        <w:r>
          <w:rPr>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delText>应为</w:delText>
        </w:r>
      </w:del>
      <w:del w:id="76" w:author="tobacco" w:date="2026-10-23T09:13:31Z">
        <w:r>
          <w:rPr>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delText>山东省行政区域内符合国家基本建设程序的房屋建筑和市政基础设施工程</w:delText>
        </w:r>
      </w:del>
      <w:del w:id="77" w:author="tobacco" w:date="2026-10-23T09:13:31Z">
        <w:r>
          <w:rPr>
            <w:rFonts w:hint="eastAsia" w:ascii="仿宋_GB2312" w:hAnsi="微软雅黑" w:eastAsia="仿宋_GB2312" w:cs="仿宋_GB2312"/>
            <w:i w:val="0"/>
            <w:iCs w:val="0"/>
            <w:caps w:val="0"/>
            <w:color w:val="000000" w:themeColor="text1"/>
            <w:spacing w:val="0"/>
            <w:sz w:val="32"/>
            <w:szCs w:val="32"/>
            <w:lang w:eastAsia="zh-CN"/>
            <w14:textFill>
              <w14:solidFill>
                <w14:schemeClr w14:val="tx1"/>
              </w14:solidFill>
            </w14:textFill>
          </w:rPr>
          <w:delText>，</w:delText>
        </w:r>
      </w:del>
      <w:del w:id="78" w:author="tobacco" w:date="2026-10-23T09:13:31Z">
        <w:r>
          <w:rPr>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delText>且自申报之日起剩余工期不少于 1 年的在建项目</w:delText>
        </w:r>
      </w:del>
      <w:del w:id="79" w:author="tobacco" w:date="2026-10-23T09:13:31Z">
        <w:r>
          <w:rPr>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delText>。</w:delText>
        </w:r>
      </w:del>
    </w:p>
    <w:p w14:paraId="588C61B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del w:id="80" w:author="tobacco" w:date="2026-10-23T09:13:31Z"/>
          <w:rFonts w:hint="default"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pPr>
      <w:del w:id="81" w:author="tobacco" w:date="2026-10-23T09:13:31Z">
        <w:r>
          <w:rPr>
            <w:rFonts w:hint="eastAsia" w:ascii="仿宋_GB2312" w:hAnsi="微软雅黑" w:eastAsia="仿宋_GB2312" w:cs="仿宋_GB2312"/>
            <w:i w:val="0"/>
            <w:iCs w:val="0"/>
            <w:caps w:val="0"/>
            <w:color w:val="000000" w:themeColor="text1"/>
            <w:spacing w:val="0"/>
            <w:sz w:val="32"/>
            <w:szCs w:val="32"/>
            <w:lang w:eastAsia="zh-CN"/>
            <w14:textFill>
              <w14:solidFill>
                <w14:schemeClr w14:val="tx1"/>
              </w14:solidFill>
            </w14:textFill>
          </w:rPr>
          <w:delText>（</w:delText>
        </w:r>
      </w:del>
      <w:del w:id="82" w:author="tobacco" w:date="2026-10-23T09:13:31Z">
        <w:r>
          <w:rPr>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delText>2</w:delText>
        </w:r>
      </w:del>
      <w:del w:id="83" w:author="tobacco" w:date="2026-10-23T09:13:31Z">
        <w:r>
          <w:rPr>
            <w:rFonts w:hint="eastAsia" w:ascii="仿宋_GB2312" w:hAnsi="微软雅黑" w:eastAsia="仿宋_GB2312" w:cs="仿宋_GB2312"/>
            <w:i w:val="0"/>
            <w:iCs w:val="0"/>
            <w:caps w:val="0"/>
            <w:color w:val="000000" w:themeColor="text1"/>
            <w:spacing w:val="0"/>
            <w:sz w:val="32"/>
            <w:szCs w:val="32"/>
            <w:lang w:eastAsia="zh-CN"/>
            <w14:textFill>
              <w14:solidFill>
                <w14:schemeClr w14:val="tx1"/>
              </w14:solidFill>
            </w14:textFill>
          </w:rPr>
          <w:delText>）</w:delText>
        </w:r>
      </w:del>
      <w:del w:id="84" w:author="tobacco" w:date="2026-10-23T09:13:31Z">
        <w:r>
          <w:rPr>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delText>项目申报单位应具有独立法人资格，具备实施试点项目所必需的组织、人才、资金等保障</w:delText>
        </w:r>
      </w:del>
      <w:del w:id="85" w:author="tobacco" w:date="2026-10-23T09:13:31Z">
        <w:r>
          <w:rPr>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delText>条件</w:delText>
        </w:r>
      </w:del>
      <w:del w:id="86" w:author="tobacco" w:date="2026-10-23T09:13:31Z">
        <w:r>
          <w:rPr>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delText>。</w:delText>
        </w:r>
      </w:del>
      <w:del w:id="87" w:author="tobacco" w:date="2026-10-23T09:13:31Z">
        <w:r>
          <w:rPr>
            <w:rFonts w:hint="eastAsia" w:ascii="仿宋_GB2312" w:hAnsi="微软雅黑" w:eastAsia="仿宋_GB2312" w:cs="仿宋_GB2312"/>
            <w:color w:val="000000" w:themeColor="text1"/>
            <w:sz w:val="32"/>
            <w:szCs w:val="32"/>
            <w14:textFill>
              <w14:solidFill>
                <w14:schemeClr w14:val="tx1"/>
              </w14:solidFill>
            </w14:textFill>
          </w:rPr>
          <w:delText>项目建设、设计、总承包等可独立申报，也可联合申报。</w:delText>
        </w:r>
      </w:del>
    </w:p>
    <w:p w14:paraId="6EEAACE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del w:id="88" w:author="tobacco" w:date="2026-10-23T09:13:31Z"/>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pPr>
      <w:del w:id="89" w:author="tobacco" w:date="2026-10-23T09:13:31Z">
        <w:r>
          <w:rPr>
            <w:rFonts w:hint="eastAsia" w:ascii="仿宋_GB2312" w:hAnsi="微软雅黑" w:eastAsia="仿宋_GB2312" w:cs="仿宋_GB2312"/>
            <w:i w:val="0"/>
            <w:iCs w:val="0"/>
            <w:caps w:val="0"/>
            <w:color w:val="000000" w:themeColor="text1"/>
            <w:spacing w:val="0"/>
            <w:sz w:val="32"/>
            <w:szCs w:val="32"/>
            <w:lang w:eastAsia="zh-CN"/>
            <w14:textFill>
              <w14:solidFill>
                <w14:schemeClr w14:val="tx1"/>
              </w14:solidFill>
            </w14:textFill>
          </w:rPr>
          <w:delText>（</w:delText>
        </w:r>
      </w:del>
      <w:del w:id="90" w:author="tobacco" w:date="2026-10-23T09:13:31Z">
        <w:r>
          <w:rPr>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delText>3</w:delText>
        </w:r>
      </w:del>
      <w:del w:id="91" w:author="tobacco" w:date="2026-10-23T09:13:31Z">
        <w:r>
          <w:rPr>
            <w:rFonts w:hint="eastAsia" w:ascii="仿宋_GB2312" w:hAnsi="微软雅黑" w:eastAsia="仿宋_GB2312" w:cs="仿宋_GB2312"/>
            <w:i w:val="0"/>
            <w:iCs w:val="0"/>
            <w:caps w:val="0"/>
            <w:color w:val="000000" w:themeColor="text1"/>
            <w:spacing w:val="0"/>
            <w:sz w:val="32"/>
            <w:szCs w:val="32"/>
            <w:lang w:eastAsia="zh-CN"/>
            <w14:textFill>
              <w14:solidFill>
                <w14:schemeClr w14:val="tx1"/>
              </w14:solidFill>
            </w14:textFill>
          </w:rPr>
          <w:delText>）</w:delText>
        </w:r>
      </w:del>
      <w:del w:id="92" w:author="tobacco" w:date="2026-10-23T09:13:31Z">
        <w:r>
          <w:rPr>
            <w:rFonts w:hint="eastAsia" w:ascii="仿宋_GB2312" w:hAnsi="微软雅黑" w:eastAsia="仿宋_GB2312" w:cs="仿宋_GB2312"/>
            <w:color w:val="000000" w:themeColor="text1"/>
            <w:sz w:val="32"/>
            <w:szCs w:val="32"/>
            <w14:textFill>
              <w14:solidFill>
                <w14:schemeClr w14:val="tx1"/>
              </w14:solidFill>
            </w14:textFill>
          </w:rPr>
          <w:delText>试点项目应以“提升建筑品质、降低安全风险”为目标，因地制宜集成应用智能建造关键技术和产品，项目实现高效益、高质量、低消耗、低排放的新型建造</w:delText>
        </w:r>
      </w:del>
      <w:del w:id="93" w:author="tobacco" w:date="2026-10-23T09:13:31Z">
        <w:r>
          <w:rPr>
            <w:rFonts w:hint="eastAsia" w:ascii="仿宋_GB2312" w:hAnsi="微软雅黑" w:eastAsia="仿宋_GB2312" w:cs="仿宋_GB2312"/>
            <w:color w:val="000000" w:themeColor="text1"/>
            <w:sz w:val="32"/>
            <w:szCs w:val="32"/>
            <w:lang w:val="en-US" w:eastAsia="zh-CN"/>
            <w14:textFill>
              <w14:solidFill>
                <w14:schemeClr w14:val="tx1"/>
              </w14:solidFill>
            </w14:textFill>
          </w:rPr>
          <w:delText>模式</w:delText>
        </w:r>
      </w:del>
      <w:del w:id="94" w:author="tobacco" w:date="2026-10-23T09:13:31Z">
        <w:r>
          <w:rPr>
            <w:rFonts w:hint="eastAsia" w:ascii="仿宋_GB2312" w:hAnsi="微软雅黑" w:eastAsia="仿宋_GB2312" w:cs="仿宋_GB2312"/>
            <w:color w:val="000000" w:themeColor="text1"/>
            <w:sz w:val="32"/>
            <w:szCs w:val="32"/>
            <w14:textFill>
              <w14:solidFill>
                <w14:schemeClr w14:val="tx1"/>
              </w14:solidFill>
            </w14:textFill>
          </w:rPr>
          <w:delText>，促进建筑业工业化、数字化、绿色化发展。</w:delText>
        </w:r>
      </w:del>
    </w:p>
    <w:p w14:paraId="6D72D9A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del w:id="95" w:author="tobacco" w:date="2026-10-23T09:13:31Z"/>
          <w:rFonts w:hint="eastAsia" w:ascii="楷体_GB2312" w:hAnsi="楷体_GB2312" w:eastAsia="楷体_GB2312" w:cs="楷体_GB2312"/>
          <w:i w:val="0"/>
          <w:iCs w:val="0"/>
          <w:caps w:val="0"/>
          <w:color w:val="000000" w:themeColor="text1"/>
          <w:spacing w:val="0"/>
          <w:sz w:val="32"/>
          <w:szCs w:val="32"/>
          <w14:textFill>
            <w14:solidFill>
              <w14:schemeClr w14:val="tx1"/>
            </w14:solidFill>
          </w14:textFill>
        </w:rPr>
      </w:pPr>
      <w:del w:id="96" w:author="tobacco" w:date="2026-10-23T09:13:31Z">
        <w:r>
          <w:rPr>
            <w:rFonts w:hint="eastAsia" w:ascii="楷体_GB2312" w:hAnsi="楷体_GB2312" w:eastAsia="楷体_GB2312" w:cs="楷体_GB2312"/>
            <w:i w:val="0"/>
            <w:iCs w:val="0"/>
            <w:caps w:val="0"/>
            <w:color w:val="000000" w:themeColor="text1"/>
            <w:spacing w:val="0"/>
            <w:sz w:val="32"/>
            <w:szCs w:val="32"/>
            <w:lang w:eastAsia="zh-CN"/>
            <w14:textFill>
              <w14:solidFill>
                <w14:schemeClr w14:val="tx1"/>
              </w14:solidFill>
            </w14:textFill>
          </w:rPr>
          <w:delText>（</w:delText>
        </w:r>
      </w:del>
      <w:del w:id="97" w:author="tobacco" w:date="2026-10-23T09:13:31Z">
        <w:r>
          <w:rPr>
            <w:rFonts w:hint="eastAsia" w:ascii="楷体_GB2312" w:hAnsi="楷体_GB2312" w:eastAsia="楷体_GB2312" w:cs="楷体_GB2312"/>
            <w:i w:val="0"/>
            <w:iCs w:val="0"/>
            <w:caps w:val="0"/>
            <w:color w:val="000000" w:themeColor="text1"/>
            <w:spacing w:val="0"/>
            <w:sz w:val="32"/>
            <w:szCs w:val="32"/>
            <w:lang w:val="en-US" w:eastAsia="zh-CN"/>
            <w14:textFill>
              <w14:solidFill>
                <w14:schemeClr w14:val="tx1"/>
              </w14:solidFill>
            </w14:textFill>
          </w:rPr>
          <w:delText>二</w:delText>
        </w:r>
      </w:del>
      <w:del w:id="98" w:author="tobacco" w:date="2026-10-23T09:13:31Z">
        <w:r>
          <w:rPr>
            <w:rFonts w:hint="eastAsia" w:ascii="楷体_GB2312" w:hAnsi="楷体_GB2312" w:eastAsia="楷体_GB2312" w:cs="楷体_GB2312"/>
            <w:i w:val="0"/>
            <w:iCs w:val="0"/>
            <w:caps w:val="0"/>
            <w:color w:val="000000" w:themeColor="text1"/>
            <w:spacing w:val="0"/>
            <w:sz w:val="32"/>
            <w:szCs w:val="32"/>
            <w:lang w:eastAsia="zh-CN"/>
            <w14:textFill>
              <w14:solidFill>
                <w14:schemeClr w14:val="tx1"/>
              </w14:solidFill>
            </w14:textFill>
          </w:rPr>
          <w:delText>）</w:delText>
        </w:r>
      </w:del>
      <w:del w:id="99" w:author="tobacco" w:date="2026-10-23T09:13:31Z">
        <w:r>
          <w:rPr>
            <w:rFonts w:hint="eastAsia" w:ascii="楷体_GB2312" w:hAnsi="楷体_GB2312" w:eastAsia="楷体_GB2312" w:cs="楷体_GB2312"/>
            <w:i w:val="0"/>
            <w:iCs w:val="0"/>
            <w:caps w:val="0"/>
            <w:color w:val="000000" w:themeColor="text1"/>
            <w:spacing w:val="0"/>
            <w:sz w:val="32"/>
            <w:szCs w:val="32"/>
            <w14:textFill>
              <w14:solidFill>
                <w14:schemeClr w14:val="tx1"/>
              </w14:solidFill>
            </w14:textFill>
          </w:rPr>
          <w:delText>申报流程</w:delText>
        </w:r>
      </w:del>
    </w:p>
    <w:p w14:paraId="0D12F4D7">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del w:id="100" w:author="tobacco" w:date="2026-10-23T09:13:31Z"/>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pPr>
      <w:del w:id="101" w:author="tobacco" w:date="2026-10-23T09:13:31Z">
        <w:r>
          <w:rPr>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delText>1.</w:delText>
        </w:r>
      </w:del>
      <w:del w:id="102" w:author="tobacco" w:date="2026-10-23T09:13:31Z">
        <w:r>
          <w:rPr>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delText>申报智能建造试点企业填写《山东省建筑工程智能建造试点企业申报表》（附件1）；申报智能建造试点项</w:delText>
        </w:r>
      </w:del>
      <w:del w:id="103" w:author="tobacco" w:date="2026-10-23T09:13:31Z">
        <w:r>
          <w:rPr>
            <w:rFonts w:hint="eastAsia" w:ascii="仿宋_GB2312" w:hAnsi="微软雅黑" w:eastAsia="仿宋_GB2312" w:cs="仿宋_GB2312"/>
            <w:i w:val="0"/>
            <w:iCs w:val="0"/>
            <w:caps w:val="0"/>
            <w:color w:val="000000" w:themeColor="text1"/>
            <w:spacing w:val="0"/>
            <w:sz w:val="32"/>
            <w:szCs w:val="32"/>
            <w:lang w:eastAsia="zh-CN"/>
            <w14:textFill>
              <w14:solidFill>
                <w14:schemeClr w14:val="tx1"/>
              </w14:solidFill>
            </w14:textFill>
          </w:rPr>
          <w:delText>目填写</w:delText>
        </w:r>
      </w:del>
      <w:del w:id="104" w:author="tobacco" w:date="2026-10-23T09:13:31Z">
        <w:r>
          <w:rPr>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delText>《山东省建筑工程智能建造试点项目申报表》（附件2）。申报表加盖单位公章后于</w:delText>
        </w:r>
      </w:del>
      <w:del w:id="105" w:author="tobacco" w:date="2026-10-23T09:13:31Z">
        <w:r>
          <w:rPr>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delText>2026</w:delText>
        </w:r>
      </w:del>
      <w:del w:id="106" w:author="tobacco" w:date="2026-10-23T09:13:31Z">
        <w:r>
          <w:rPr>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delText>年</w:delText>
        </w:r>
      </w:del>
      <w:del w:id="107" w:author="tobacco" w:date="2026-10-23T09:13:31Z">
        <w:r>
          <w:rPr>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delText>1</w:delText>
        </w:r>
      </w:del>
      <w:del w:id="108" w:author="tobacco" w:date="2026-10-23T09:13:31Z">
        <w:r>
          <w:rPr>
            <w:rFonts w:hint="default"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delText>0</w:delText>
        </w:r>
      </w:del>
      <w:ins w:id="109" w:author="王长征" w:date="2026-10-22T16:13:05Z">
        <w:del w:id="110" w:author="tobacco" w:date="2026-10-23T09:13:31Z">
          <w:r>
            <w:rPr>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delText>1</w:delText>
          </w:r>
        </w:del>
      </w:ins>
      <w:del w:id="111" w:author="tobacco" w:date="2026-10-23T09:13:31Z">
        <w:r>
          <w:rPr>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delText>月</w:delText>
        </w:r>
      </w:del>
      <w:del w:id="112" w:author="tobacco" w:date="2026-10-23T09:13:31Z">
        <w:r>
          <w:rPr>
            <w:rFonts w:hint="default"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delText>30</w:delText>
        </w:r>
      </w:del>
      <w:ins w:id="113" w:author="王长征" w:date="2026-10-22T16:13:09Z">
        <w:del w:id="114" w:author="tobacco" w:date="2026-10-23T09:13:31Z">
          <w:r>
            <w:rPr>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delText>4</w:delText>
          </w:r>
        </w:del>
      </w:ins>
      <w:del w:id="115" w:author="tobacco" w:date="2026-10-23T09:13:31Z">
        <w:r>
          <w:rPr>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delText>日前报送项目所在设区市住房城乡</w:delText>
        </w:r>
      </w:del>
      <w:del w:id="116" w:author="tobacco" w:date="2026-10-23T09:13:31Z">
        <w:r>
          <w:rPr>
            <w:rFonts w:hint="eastAsia" w:ascii="仿宋_GB2312" w:hAnsi="微软雅黑" w:eastAsia="仿宋_GB2312" w:cs="仿宋_GB2312"/>
            <w:i w:val="0"/>
            <w:iCs w:val="0"/>
            <w:caps w:val="0"/>
            <w:color w:val="000000" w:themeColor="text1"/>
            <w:spacing w:val="0"/>
            <w:sz w:val="32"/>
            <w:szCs w:val="32"/>
            <w:lang w:eastAsia="zh-CN"/>
            <w14:textFill>
              <w14:solidFill>
                <w14:schemeClr w14:val="tx1"/>
              </w14:solidFill>
            </w14:textFill>
          </w:rPr>
          <w:delText>建设主管部门</w:delText>
        </w:r>
      </w:del>
      <w:del w:id="117" w:author="tobacco" w:date="2026-10-23T09:13:31Z">
        <w:r>
          <w:rPr>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delText>。</w:delText>
        </w:r>
      </w:del>
    </w:p>
    <w:p w14:paraId="52D78FF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del w:id="118" w:author="tobacco" w:date="2026-10-23T09:13:31Z"/>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pPr>
      <w:del w:id="119" w:author="tobacco" w:date="2026-10-23T09:13:31Z">
        <w:r>
          <w:rPr>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delText>2.</w:delText>
        </w:r>
      </w:del>
      <w:del w:id="120" w:author="tobacco" w:date="2026-10-23T09:13:31Z">
        <w:r>
          <w:rPr>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delText>各设区市住房城乡</w:delText>
        </w:r>
      </w:del>
      <w:del w:id="121" w:author="tobacco" w:date="2026-10-23T09:13:31Z">
        <w:r>
          <w:rPr>
            <w:rFonts w:hint="eastAsia" w:ascii="仿宋_GB2312" w:hAnsi="微软雅黑" w:eastAsia="仿宋_GB2312" w:cs="仿宋_GB2312"/>
            <w:i w:val="0"/>
            <w:iCs w:val="0"/>
            <w:caps w:val="0"/>
            <w:color w:val="000000" w:themeColor="text1"/>
            <w:spacing w:val="0"/>
            <w:sz w:val="32"/>
            <w:szCs w:val="32"/>
            <w:lang w:eastAsia="zh-CN"/>
            <w14:textFill>
              <w14:solidFill>
                <w14:schemeClr w14:val="tx1"/>
              </w14:solidFill>
            </w14:textFill>
          </w:rPr>
          <w:delText>建设主管部门</w:delText>
        </w:r>
      </w:del>
      <w:del w:id="122" w:author="tobacco" w:date="2026-10-23T09:13:31Z">
        <w:r>
          <w:rPr>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delText>接收本地智能建造试点企业、试点项目申报材料后，对企业、项目申报材料的真实性</w:delText>
        </w:r>
      </w:del>
      <w:del w:id="123" w:author="tobacco" w:date="2026-10-23T09:13:31Z">
        <w:r>
          <w:rPr>
            <w:rFonts w:hint="eastAsia" w:ascii="仿宋_GB2312" w:hAnsi="微软雅黑" w:eastAsia="仿宋_GB2312" w:cs="仿宋_GB2312"/>
            <w:i w:val="0"/>
            <w:iCs w:val="0"/>
            <w:caps w:val="0"/>
            <w:color w:val="000000" w:themeColor="text1"/>
            <w:spacing w:val="0"/>
            <w:sz w:val="32"/>
            <w:szCs w:val="32"/>
            <w:lang w:eastAsia="zh-CN"/>
            <w14:textFill>
              <w14:solidFill>
                <w14:schemeClr w14:val="tx1"/>
              </w14:solidFill>
            </w14:textFill>
          </w:rPr>
          <w:delText>、</w:delText>
        </w:r>
      </w:del>
      <w:del w:id="124" w:author="tobacco" w:date="2026-10-23T09:13:31Z">
        <w:r>
          <w:rPr>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delText>完整性</w:delText>
        </w:r>
      </w:del>
      <w:del w:id="125" w:author="tobacco" w:date="2026-10-23T09:13:31Z">
        <w:r>
          <w:rPr>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delText>进行审核，择优向省住房城乡建设厅推荐，于</w:delText>
        </w:r>
      </w:del>
      <w:del w:id="126" w:author="tobacco" w:date="2026-10-23T09:13:31Z">
        <w:r>
          <w:rPr>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delText>2026</w:delText>
        </w:r>
      </w:del>
      <w:del w:id="127" w:author="tobacco" w:date="2026-10-23T09:13:31Z">
        <w:r>
          <w:rPr>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delText>年</w:delText>
        </w:r>
      </w:del>
      <w:del w:id="128" w:author="tobacco" w:date="2026-10-23T09:13:31Z">
        <w:r>
          <w:rPr>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delText>11</w:delText>
        </w:r>
      </w:del>
      <w:del w:id="129" w:author="tobacco" w:date="2026-10-23T09:13:31Z">
        <w:r>
          <w:rPr>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delText>月</w:delText>
        </w:r>
      </w:del>
      <w:del w:id="130" w:author="tobacco" w:date="2026-10-23T09:13:31Z">
        <w:r>
          <w:rPr>
            <w:rFonts w:hint="default"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delText>6</w:delText>
        </w:r>
      </w:del>
      <w:ins w:id="131" w:author="王长征" w:date="2026-10-22T16:13:14Z">
        <w:del w:id="132" w:author="tobacco" w:date="2026-10-23T09:13:31Z">
          <w:r>
            <w:rPr>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delText>1</w:delText>
          </w:r>
        </w:del>
      </w:ins>
      <w:ins w:id="133" w:author="王长征" w:date="2026-10-22T16:13:15Z">
        <w:del w:id="134" w:author="tobacco" w:date="2026-10-23T09:13:31Z">
          <w:r>
            <w:rPr>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delText>0</w:delText>
          </w:r>
        </w:del>
      </w:ins>
      <w:del w:id="135" w:author="tobacco" w:date="2026-10-23T09:13:31Z">
        <w:r>
          <w:rPr>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delText>日前将</w:delText>
        </w:r>
      </w:del>
      <w:del w:id="136" w:author="tobacco" w:date="2026-10-23T09:13:31Z">
        <w:r>
          <w:rPr>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delText>附件1、附件2、</w:delText>
        </w:r>
      </w:del>
      <w:del w:id="137" w:author="tobacco" w:date="2026-10-23T09:13:31Z">
        <w:r>
          <w:rPr>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delText>《山东省建筑工程智能建造试点企业推荐汇总表》（附件</w:delText>
        </w:r>
      </w:del>
      <w:del w:id="138" w:author="tobacco" w:date="2026-10-23T09:13:31Z">
        <w:r>
          <w:rPr>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delText>3</w:delText>
        </w:r>
      </w:del>
      <w:del w:id="139" w:author="tobacco" w:date="2026-10-23T09:13:31Z">
        <w:r>
          <w:rPr>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delText>）、《山东省建筑工程智能建造试点项目推荐汇总表》（附件</w:delText>
        </w:r>
      </w:del>
      <w:del w:id="140" w:author="tobacco" w:date="2026-10-23T09:13:31Z">
        <w:r>
          <w:rPr>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delText>4</w:delText>
        </w:r>
      </w:del>
      <w:del w:id="141" w:author="tobacco" w:date="2026-10-23T09:13:31Z">
        <w:r>
          <w:rPr>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delText>）及相关申报纸质材料报送至省住房城乡建设厅建筑市场监管处，</w:delText>
        </w:r>
      </w:del>
      <w:del w:id="142" w:author="tobacco" w:date="2026-10-23T09:13:31Z">
        <w:r>
          <w:rPr>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delText>Word</w:delText>
        </w:r>
      </w:del>
      <w:del w:id="143" w:author="tobacco" w:date="2026-10-23T09:13:31Z">
        <w:r>
          <w:rPr>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delText>电子版及盖章扫描PDF版同步报送至指定邮箱。</w:delText>
        </w:r>
      </w:del>
    </w:p>
    <w:p w14:paraId="5FC9DC4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del w:id="144" w:author="tobacco" w:date="2026-10-23T09:13:31Z"/>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pPr>
      <w:del w:id="145" w:author="tobacco" w:date="2026-10-23T09:13:31Z">
        <w:r>
          <w:rPr>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delText>3.省住房城乡建设厅</w:delText>
        </w:r>
      </w:del>
      <w:del w:id="146" w:author="tobacco" w:date="2026-10-23T09:13:31Z">
        <w:r>
          <w:rPr>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delText>对申报单位</w:delText>
        </w:r>
      </w:del>
      <w:del w:id="147" w:author="tobacco" w:date="2026-10-23T09:13:31Z">
        <w:r>
          <w:rPr>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delText>资料</w:delText>
        </w:r>
      </w:del>
      <w:del w:id="148" w:author="tobacco" w:date="2026-10-23T09:13:31Z">
        <w:r>
          <w:rPr>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delText>进行</w:delText>
        </w:r>
      </w:del>
      <w:del w:id="149" w:author="tobacco" w:date="2026-10-23T09:13:31Z">
        <w:r>
          <w:rPr>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delText>评</w:delText>
        </w:r>
      </w:del>
      <w:del w:id="150" w:author="tobacco" w:date="2026-10-23T09:13:31Z">
        <w:r>
          <w:rPr>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delText>审，必要的进行现场核</w:delText>
        </w:r>
      </w:del>
      <w:del w:id="151" w:author="tobacco" w:date="2026-10-23T09:13:31Z">
        <w:r>
          <w:rPr>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delText>实，并</w:delText>
        </w:r>
      </w:del>
      <w:del w:id="152" w:author="tobacco" w:date="2026-10-23T09:13:31Z">
        <w:r>
          <w:rPr>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delText>予以公布。</w:delText>
        </w:r>
      </w:del>
    </w:p>
    <w:p w14:paraId="0015EDE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del w:id="153" w:author="tobacco" w:date="2026-10-23T09:13:31Z"/>
          <w:rFonts w:hint="eastAsia" w:ascii="黑体" w:hAnsi="黑体" w:eastAsia="黑体" w:cs="黑体"/>
          <w:i w:val="0"/>
          <w:iCs w:val="0"/>
          <w:caps w:val="0"/>
          <w:color w:val="000000" w:themeColor="text1"/>
          <w:spacing w:val="0"/>
          <w:sz w:val="32"/>
          <w:szCs w:val="32"/>
          <w:lang w:val="en-US" w:eastAsia="zh-CN"/>
          <w14:textFill>
            <w14:solidFill>
              <w14:schemeClr w14:val="tx1"/>
            </w14:solidFill>
          </w14:textFill>
        </w:rPr>
      </w:pPr>
      <w:del w:id="154" w:author="tobacco" w:date="2026-10-23T09:13:31Z">
        <w:r>
          <w:rPr>
            <w:rFonts w:hint="eastAsia" w:ascii="黑体" w:hAnsi="黑体" w:eastAsia="黑体" w:cs="黑体"/>
            <w:i w:val="0"/>
            <w:iCs w:val="0"/>
            <w:caps w:val="0"/>
            <w:color w:val="000000" w:themeColor="text1"/>
            <w:spacing w:val="0"/>
            <w:sz w:val="32"/>
            <w:szCs w:val="32"/>
            <w:lang w:val="en-US" w:eastAsia="zh-CN"/>
            <w14:textFill>
              <w14:solidFill>
                <w14:schemeClr w14:val="tx1"/>
              </w14:solidFill>
            </w14:textFill>
          </w:rPr>
          <w:delText>二、有关要求</w:delText>
        </w:r>
      </w:del>
    </w:p>
    <w:p w14:paraId="10807A4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del w:id="155" w:author="tobacco" w:date="2026-10-23T09:13:31Z"/>
          <w:rFonts w:hint="eastAsia" w:ascii="仿宋_GB2312" w:hAnsi="仿宋_GB2312" w:eastAsia="仿宋_GB2312" w:cs="仿宋_GB2312"/>
          <w:i w:val="0"/>
          <w:iCs w:val="0"/>
          <w:caps w:val="0"/>
          <w:color w:val="000000" w:themeColor="text1"/>
          <w:spacing w:val="0"/>
          <w:sz w:val="32"/>
          <w:szCs w:val="32"/>
          <w14:textFill>
            <w14:solidFill>
              <w14:schemeClr w14:val="tx1"/>
            </w14:solidFill>
          </w14:textFill>
        </w:rPr>
      </w:pPr>
      <w:del w:id="156" w:author="tobacco" w:date="2026-10-23T09:13:31Z">
        <w:r>
          <w:rPr>
            <w:rFonts w:hint="eastAsia" w:ascii="楷体_GB2312" w:hAnsi="楷体_GB2312" w:eastAsia="楷体_GB2312" w:cs="楷体_GB2312"/>
            <w:i w:val="0"/>
            <w:iCs w:val="0"/>
            <w:caps w:val="0"/>
            <w:color w:val="000000" w:themeColor="text1"/>
            <w:spacing w:val="0"/>
            <w:sz w:val="32"/>
            <w:szCs w:val="32"/>
            <w14:textFill>
              <w14:solidFill>
                <w14:schemeClr w14:val="tx1"/>
              </w14:solidFill>
            </w14:textFill>
          </w:rPr>
          <w:delText>（一）认真组织。</w:delText>
        </w:r>
      </w:del>
      <w:del w:id="157" w:author="tobacco" w:date="2026-10-23T09:13:31Z">
        <w:r>
          <w:rPr>
            <w:rFonts w:hint="eastAsia" w:ascii="仿宋_GB2312" w:hAnsi="仿宋_GB2312" w:eastAsia="仿宋_GB2312" w:cs="仿宋_GB2312"/>
            <w:i w:val="0"/>
            <w:iCs w:val="0"/>
            <w:caps w:val="0"/>
            <w:color w:val="000000" w:themeColor="text1"/>
            <w:spacing w:val="0"/>
            <w:sz w:val="32"/>
            <w:szCs w:val="32"/>
            <w:rPrChange w:id="158" w:author="tobacco" w:date="2026-10-19T15:07:27Z">
              <w:rPr>
                <w:rFonts w:hint="eastAsia" w:ascii="楷体_GB2312" w:hAnsi="楷体_GB2312" w:eastAsia="楷体_GB2312" w:cs="楷体_GB2312"/>
                <w:i w:val="0"/>
                <w:iCs w:val="0"/>
                <w:caps w:val="0"/>
                <w:color w:val="000000" w:themeColor="text1"/>
                <w:spacing w:val="0"/>
                <w:sz w:val="32"/>
                <w:szCs w:val="32"/>
                <w14:textFill>
                  <w14:solidFill>
                    <w14:schemeClr w14:val="tx1"/>
                  </w14:solidFill>
                </w14:textFill>
              </w:rPr>
            </w:rPrChange>
            <w14:textFill>
              <w14:solidFill>
                <w14:schemeClr w14:val="tx1"/>
              </w14:solidFill>
            </w14:textFill>
          </w:rPr>
          <w:delText>各设区市住房城乡建设主管部门要精心组织，广泛发动符合条件的企业、项目积极申报，严格按照申报条件和程序审核把关，确保第三批建筑工程智能建造试点企业、项目申报工作规范有序、高质高效</w:delText>
        </w:r>
      </w:del>
      <w:del w:id="160" w:author="tobacco" w:date="2026-10-23T09:13:31Z">
        <w:r>
          <w:rPr>
            <w:rFonts w:hint="eastAsia" w:ascii="楷体_GB2312" w:hAnsi="楷体_GB2312" w:eastAsia="楷体_GB2312" w:cs="楷体_GB2312"/>
            <w:i w:val="0"/>
            <w:iCs w:val="0"/>
            <w:caps w:val="0"/>
            <w:color w:val="000000" w:themeColor="text1"/>
            <w:spacing w:val="0"/>
            <w:sz w:val="32"/>
            <w:szCs w:val="32"/>
            <w14:textFill>
              <w14:solidFill>
                <w14:schemeClr w14:val="tx1"/>
              </w14:solidFill>
            </w14:textFill>
          </w:rPr>
          <w:delText>。</w:delText>
        </w:r>
      </w:del>
    </w:p>
    <w:p w14:paraId="2CAFD04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del w:id="161" w:author="tobacco" w:date="2026-10-23T09:13:31Z"/>
          <w:rFonts w:hint="eastAsia" w:ascii="仿宋_GB2312" w:hAnsi="仿宋_GB2312" w:eastAsia="仿宋_GB2312" w:cs="仿宋_GB2312"/>
          <w:i w:val="0"/>
          <w:iCs w:val="0"/>
          <w:caps w:val="0"/>
          <w:color w:val="000000" w:themeColor="text1"/>
          <w:spacing w:val="0"/>
          <w:sz w:val="32"/>
          <w:szCs w:val="32"/>
          <w:lang w:val="en-US" w:eastAsia="zh-CN"/>
          <w14:textFill>
            <w14:solidFill>
              <w14:schemeClr w14:val="tx1"/>
            </w14:solidFill>
          </w14:textFill>
        </w:rPr>
      </w:pPr>
      <w:del w:id="162" w:author="tobacco" w:date="2026-10-23T09:13:31Z">
        <w:r>
          <w:rPr>
            <w:rFonts w:hint="eastAsia" w:ascii="楷体_GB2312" w:hAnsi="楷体_GB2312" w:eastAsia="楷体_GB2312" w:cs="楷体_GB2312"/>
            <w:i w:val="0"/>
            <w:iCs w:val="0"/>
            <w:caps w:val="0"/>
            <w:color w:val="000000" w:themeColor="text1"/>
            <w:spacing w:val="0"/>
            <w:sz w:val="32"/>
            <w:szCs w:val="32"/>
            <w:lang w:val="en-US" w:eastAsia="zh-CN"/>
            <w14:textFill>
              <w14:solidFill>
                <w14:schemeClr w14:val="tx1"/>
              </w14:solidFill>
            </w14:textFill>
          </w:rPr>
          <w:delText>（二）严格管理。</w:delText>
        </w:r>
      </w:del>
      <w:del w:id="163" w:author="tobacco" w:date="2026-10-23T09:13:31Z">
        <w:r>
          <w:rPr>
            <w:rFonts w:hint="eastAsia" w:ascii="仿宋_GB2312" w:hAnsi="仿宋_GB2312" w:eastAsia="仿宋_GB2312" w:cs="仿宋_GB2312"/>
            <w:i w:val="0"/>
            <w:iCs w:val="0"/>
            <w:caps w:val="0"/>
            <w:color w:val="000000" w:themeColor="text1"/>
            <w:spacing w:val="0"/>
            <w:sz w:val="32"/>
            <w:szCs w:val="32"/>
            <w:lang w:val="en-US" w:eastAsia="zh-CN"/>
            <w:rPrChange w:id="164" w:author="tobacco" w:date="2026-10-19T14:19:14Z">
              <w:rPr>
                <w:rFonts w:hint="eastAsia" w:ascii="楷体_GB2312" w:hAnsi="楷体_GB2312" w:eastAsia="楷体_GB2312" w:cs="楷体_GB2312"/>
                <w:i w:val="0"/>
                <w:iCs w:val="0"/>
                <w:caps w:val="0"/>
                <w:color w:val="000000" w:themeColor="text1"/>
                <w:spacing w:val="0"/>
                <w:sz w:val="32"/>
                <w:szCs w:val="32"/>
                <w:lang w:val="en-US" w:eastAsia="zh-CN"/>
                <w14:textFill>
                  <w14:solidFill>
                    <w14:schemeClr w14:val="tx1"/>
                  </w14:solidFill>
                </w14:textFill>
              </w:rPr>
            </w:rPrChange>
            <w14:textFill>
              <w14:solidFill>
                <w14:schemeClr w14:val="tx1"/>
              </w14:solidFill>
            </w14:textFill>
          </w:rPr>
          <w:delText>列入试点范围的企业和项目要高度重视，加力推进试点工作。对于前期试点企业、项目推进不力的，原则上不接受其第三批试点申报。</w:delText>
        </w:r>
      </w:del>
    </w:p>
    <w:p w14:paraId="0425EA95">
      <w:pPr>
        <w:pStyle w:val="9"/>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firstLine="640" w:firstLineChars="200"/>
        <w:jc w:val="both"/>
        <w:textAlignment w:val="auto"/>
        <w:rPr>
          <w:del w:id="166" w:author="tobacco" w:date="2026-10-23T09:13:31Z"/>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pPr>
    </w:p>
    <w:p w14:paraId="147EE32F">
      <w:pPr>
        <w:pStyle w:val="9"/>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firstLine="640" w:firstLineChars="200"/>
        <w:jc w:val="both"/>
        <w:textAlignment w:val="auto"/>
        <w:rPr>
          <w:del w:id="167" w:author="tobacco" w:date="2026-10-23T09:13:31Z"/>
          <w:rFonts w:hint="default"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pPr>
      <w:del w:id="168" w:author="tobacco" w:date="2026-10-23T09:13:31Z">
        <w:r>
          <w:rPr>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delText>联系方式：建筑市场监管处，电话：0531-51765152，邮箱：jgc@shandong.cn。</w:delText>
        </w:r>
      </w:del>
    </w:p>
    <w:p w14:paraId="5E75B059">
      <w:pPr>
        <w:pStyle w:val="9"/>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firstLine="640" w:firstLineChars="200"/>
        <w:jc w:val="both"/>
        <w:textAlignment w:val="auto"/>
        <w:rPr>
          <w:del w:id="169" w:author="tobacco" w:date="2026-10-23T09:13:31Z"/>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pPr>
    </w:p>
    <w:p w14:paraId="1BDF4F19">
      <w:pPr>
        <w:pStyle w:val="9"/>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firstLine="640" w:firstLineChars="200"/>
        <w:jc w:val="both"/>
        <w:textAlignment w:val="auto"/>
        <w:rPr>
          <w:del w:id="170" w:author="tobacco" w:date="2026-10-23T09:13:31Z"/>
          <w:rFonts w:hint="default"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pPr>
      <w:del w:id="171" w:author="tobacco" w:date="2026-10-23T09:13:31Z">
        <w:r>
          <w:rPr>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delText>附件：1.山东省建筑工程智能建造试点企业申报表</w:delText>
        </w:r>
      </w:del>
    </w:p>
    <w:p w14:paraId="1BFF2C27">
      <w:pPr>
        <w:pStyle w:val="9"/>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firstLine="1600" w:firstLineChars="500"/>
        <w:jc w:val="both"/>
        <w:textAlignment w:val="auto"/>
        <w:rPr>
          <w:del w:id="172" w:author="tobacco" w:date="2026-10-23T09:13:31Z"/>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pPr>
      <w:del w:id="173" w:author="tobacco" w:date="2026-10-23T09:13:31Z">
        <w:r>
          <w:rPr>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delText>2.</w:delText>
        </w:r>
      </w:del>
      <w:del w:id="174" w:author="tobacco" w:date="2026-10-23T09:13:31Z">
        <w:r>
          <w:rPr>
            <w:rFonts w:hint="eastAsia" w:ascii="仿宋_GB2312" w:hAnsi="微软雅黑" w:eastAsia="仿宋_GB2312" w:cs="仿宋_GB2312"/>
            <w:color w:val="000000" w:themeColor="text1"/>
            <w:kern w:val="0"/>
            <w:sz w:val="32"/>
            <w:szCs w:val="32"/>
            <w:lang w:bidi="ar"/>
            <w14:textFill>
              <w14:solidFill>
                <w14:schemeClr w14:val="tx1"/>
              </w14:solidFill>
            </w14:textFill>
          </w:rPr>
          <w:delText>山东省建筑工程智能建造试点项目申报表</w:delText>
        </w:r>
      </w:del>
    </w:p>
    <w:p w14:paraId="48053943">
      <w:pPr>
        <w:pStyle w:val="9"/>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firstLine="1600" w:firstLineChars="500"/>
        <w:jc w:val="both"/>
        <w:textAlignment w:val="auto"/>
        <w:rPr>
          <w:del w:id="175" w:author="tobacco" w:date="2026-10-23T09:13:31Z"/>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pPr>
      <w:del w:id="176" w:author="tobacco" w:date="2026-10-23T09:13:31Z">
        <w:r>
          <w:rPr>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delText>3.</w:delText>
        </w:r>
      </w:del>
      <w:del w:id="177" w:author="tobacco" w:date="2026-10-23T09:13:31Z">
        <w:r>
          <w:rPr>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delText>山东省建筑工程智能建造试点企业推荐汇总表</w:delText>
        </w:r>
      </w:del>
    </w:p>
    <w:p w14:paraId="651184A2">
      <w:pPr>
        <w:pStyle w:val="9"/>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firstLine="1600" w:firstLineChars="500"/>
        <w:jc w:val="both"/>
        <w:textAlignment w:val="auto"/>
        <w:rPr>
          <w:del w:id="178" w:author="tobacco" w:date="2026-10-23T09:13:31Z"/>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pPr>
      <w:del w:id="179" w:author="tobacco" w:date="2026-10-23T09:13:31Z">
        <w:r>
          <w:rPr>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delText>4.</w:delText>
        </w:r>
      </w:del>
      <w:del w:id="180" w:author="tobacco" w:date="2026-10-23T09:13:31Z">
        <w:r>
          <w:rPr>
            <w:rFonts w:hint="eastAsia" w:ascii="仿宋_GB2312" w:hAnsi="微软雅黑" w:eastAsia="仿宋_GB2312" w:cs="仿宋_GB2312"/>
            <w:i w:val="0"/>
            <w:iCs w:val="0"/>
            <w:caps w:val="0"/>
            <w:color w:val="000000" w:themeColor="text1"/>
            <w:spacing w:val="0"/>
            <w:sz w:val="32"/>
            <w:szCs w:val="32"/>
            <w14:textFill>
              <w14:solidFill>
                <w14:schemeClr w14:val="tx1"/>
              </w14:solidFill>
            </w14:textFill>
          </w:rPr>
          <w:delText>山东省建筑工程智能建造试点项目推荐汇总表</w:delText>
        </w:r>
      </w:del>
    </w:p>
    <w:p w14:paraId="700415B6">
      <w:pPr>
        <w:pStyle w:val="9"/>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firstLine="1600" w:firstLineChars="500"/>
        <w:jc w:val="both"/>
        <w:textAlignment w:val="auto"/>
        <w:rPr>
          <w:del w:id="181" w:author="tobacco" w:date="2026-10-23T09:13:31Z"/>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pPr>
    </w:p>
    <w:p w14:paraId="10CFCA3C">
      <w:pPr>
        <w:pStyle w:val="9"/>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firstLine="1600" w:firstLineChars="500"/>
        <w:jc w:val="right"/>
        <w:textAlignment w:val="auto"/>
        <w:rPr>
          <w:del w:id="182" w:author="tobacco" w:date="2026-10-23T09:13:31Z"/>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pPr>
      <w:del w:id="183" w:author="tobacco" w:date="2026-10-23T09:13:31Z">
        <w:r>
          <w:rPr>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delText>山东省住房和城乡建设厅</w:delText>
        </w:r>
      </w:del>
    </w:p>
    <w:p w14:paraId="1E3AB279">
      <w:pPr>
        <w:pStyle w:val="9"/>
        <w:keepNext w:val="0"/>
        <w:keepLines w:val="0"/>
        <w:pageBreakBefore w:val="0"/>
        <w:widowControl/>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Autospacing="0" w:afterAutospacing="0" w:line="560" w:lineRule="exact"/>
        <w:ind w:firstLine="1600" w:firstLineChars="500"/>
        <w:jc w:val="right"/>
        <w:textAlignment w:val="auto"/>
        <w:rPr>
          <w:del w:id="184" w:author="tobacco" w:date="2026-10-23T09:13:31Z"/>
          <w:rFonts w:hint="eastAsia" w:ascii="黑体" w:hAnsi="黑体" w:eastAsia="黑体" w:cs="黑体"/>
          <w:i w:val="0"/>
          <w:iCs w:val="0"/>
          <w:caps w:val="0"/>
          <w:color w:val="000000" w:themeColor="text1"/>
          <w:spacing w:val="0"/>
          <w:sz w:val="32"/>
          <w:szCs w:val="32"/>
          <w:lang w:val="en-US" w:eastAsia="zh-CN"/>
          <w14:textFill>
            <w14:solidFill>
              <w14:schemeClr w14:val="tx1"/>
            </w14:solidFill>
          </w14:textFill>
        </w:rPr>
      </w:pPr>
      <w:del w:id="185" w:author="tobacco" w:date="2026-10-23T09:13:31Z">
        <w:r>
          <w:rPr>
            <w:rFonts w:hint="eastAsia" w:ascii="仿宋_GB2312" w:hAnsi="微软雅黑" w:eastAsia="仿宋_GB2312" w:cs="仿宋_GB2312"/>
            <w:i w:val="0"/>
            <w:iCs w:val="0"/>
            <w:caps w:val="0"/>
            <w:color w:val="000000" w:themeColor="text1"/>
            <w:spacing w:val="0"/>
            <w:sz w:val="32"/>
            <w:szCs w:val="32"/>
            <w:lang w:val="en-US" w:eastAsia="zh-CN"/>
            <w14:textFill>
              <w14:solidFill>
                <w14:schemeClr w14:val="tx1"/>
              </w14:solidFill>
            </w14:textFill>
          </w:rPr>
          <w:delText xml:space="preserve">2026年10月  日    </w:delText>
        </w:r>
      </w:del>
      <w:del w:id="186" w:author="tobacco" w:date="2026-10-23T09:13:31Z">
        <w:r>
          <w:rPr>
            <w:rFonts w:hint="eastAsia" w:ascii="黑体" w:hAnsi="黑体" w:eastAsia="黑体" w:cs="黑体"/>
            <w:i w:val="0"/>
            <w:iCs w:val="0"/>
            <w:caps w:val="0"/>
            <w:color w:val="000000" w:themeColor="text1"/>
            <w:spacing w:val="0"/>
            <w:sz w:val="32"/>
            <w:szCs w:val="32"/>
            <w:lang w:val="en-US" w:eastAsia="zh-CN"/>
            <w14:textFill>
              <w14:solidFill>
                <w14:schemeClr w14:val="tx1"/>
              </w14:solidFill>
            </w14:textFill>
          </w:rPr>
          <w:br w:type="page"/>
        </w:r>
      </w:del>
    </w:p>
    <w:p w14:paraId="684433B4">
      <w:pPr>
        <w:pStyle w:val="9"/>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firstLine="0" w:firstLineChars="0"/>
        <w:jc w:val="both"/>
        <w:textAlignment w:val="auto"/>
        <w:rPr>
          <w:del w:id="187" w:author="tobacco" w:date="2026-10-23T09:13:31Z"/>
          <w:rFonts w:hint="eastAsia" w:ascii="黑体" w:hAnsi="黑体" w:eastAsia="黑体" w:cs="黑体"/>
          <w:i w:val="0"/>
          <w:iCs w:val="0"/>
          <w:caps w:val="0"/>
          <w:color w:val="000000" w:themeColor="text1"/>
          <w:spacing w:val="0"/>
          <w:sz w:val="32"/>
          <w:szCs w:val="32"/>
          <w:lang w:val="en-US" w:eastAsia="zh-CN"/>
          <w14:textFill>
            <w14:solidFill>
              <w14:schemeClr w14:val="tx1"/>
            </w14:solidFill>
          </w14:textFill>
        </w:rPr>
      </w:pPr>
      <w:del w:id="188" w:author="tobacco" w:date="2026-10-23T09:13:31Z">
        <w:r>
          <w:rPr>
            <w:rFonts w:hint="eastAsia" w:ascii="黑体" w:hAnsi="黑体" w:eastAsia="黑体" w:cs="黑体"/>
            <w:i w:val="0"/>
            <w:iCs w:val="0"/>
            <w:caps w:val="0"/>
            <w:color w:val="000000" w:themeColor="text1"/>
            <w:spacing w:val="0"/>
            <w:sz w:val="32"/>
            <w:szCs w:val="32"/>
            <w:lang w:val="en-US" w:eastAsia="zh-CN"/>
            <w14:textFill>
              <w14:solidFill>
                <w14:schemeClr w14:val="tx1"/>
              </w14:solidFill>
            </w14:textFill>
          </w:rPr>
          <w:delText>附件1</w:delText>
        </w:r>
      </w:del>
    </w:p>
    <w:p w14:paraId="39DF2CBD">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del w:id="189" w:author="tobacco" w:date="2026-10-23T09:13:31Z"/>
          <w:rFonts w:hint="eastAsia" w:ascii="方正小标宋简体" w:hAnsi="方正小标宋简体" w:eastAsia="方正小标宋简体" w:cs="方正小标宋简体"/>
          <w:snapToGrid w:val="0"/>
          <w:color w:val="000000" w:themeColor="text1"/>
          <w:sz w:val="36"/>
          <w:szCs w:val="36"/>
          <w:lang w:bidi="ar"/>
          <w14:textFill>
            <w14:solidFill>
              <w14:schemeClr w14:val="tx1"/>
            </w14:solidFill>
          </w14:textFill>
        </w:rPr>
      </w:pPr>
      <w:del w:id="190" w:author="tobacco" w:date="2026-10-23T09:13:31Z">
        <w:r>
          <w:rPr>
            <w:rFonts w:hint="eastAsia" w:ascii="方正小标宋简体" w:hAnsi="方正小标宋简体" w:eastAsia="方正小标宋简体" w:cs="方正小标宋简体"/>
            <w:snapToGrid w:val="0"/>
            <w:color w:val="000000" w:themeColor="text1"/>
            <w:sz w:val="36"/>
            <w:szCs w:val="36"/>
            <w:lang w:bidi="ar"/>
            <w14:textFill>
              <w14:solidFill>
                <w14:schemeClr w14:val="tx1"/>
              </w14:solidFill>
            </w14:textFill>
          </w:rPr>
          <w:delText>山东省建筑工程智能建造试点企业申报表</w:delText>
        </w:r>
      </w:del>
    </w:p>
    <w:tbl>
      <w:tblPr>
        <w:tblStyle w:val="1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809"/>
        <w:gridCol w:w="7"/>
        <w:gridCol w:w="4805"/>
        <w:gridCol w:w="2113"/>
        <w:gridCol w:w="3233"/>
      </w:tblGrid>
      <w:tr w14:paraId="00429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08" w:hRule="exact"/>
          <w:jc w:val="center"/>
          <w:del w:id="191" w:author="tobacco" w:date="2026-10-23T09:13:31Z"/>
        </w:trPr>
        <w:tc>
          <w:tcPr>
            <w:tcW w:w="1962" w:type="dxa"/>
            <w:tcMar>
              <w:top w:w="0" w:type="dxa"/>
              <w:left w:w="108" w:type="dxa"/>
              <w:bottom w:w="0" w:type="dxa"/>
              <w:right w:w="108" w:type="dxa"/>
            </w:tcMar>
            <w:vAlign w:val="center"/>
          </w:tcPr>
          <w:p w14:paraId="4FCA5B47">
            <w:pPr>
              <w:widowControl/>
              <w:jc w:val="center"/>
              <w:rPr>
                <w:del w:id="192" w:author="tobacco" w:date="2026-10-23T09:13:31Z"/>
                <w:rFonts w:hint="eastAsia" w:ascii="仿宋_GB2312" w:hAnsi="仿宋_GB2312" w:eastAsia="仿宋_GB2312" w:cs="仿宋_GB2312"/>
                <w:color w:val="000000" w:themeColor="text1"/>
                <w:sz w:val="24"/>
                <w14:textFill>
                  <w14:solidFill>
                    <w14:schemeClr w14:val="tx1"/>
                  </w14:solidFill>
                </w14:textFill>
              </w:rPr>
            </w:pPr>
            <w:del w:id="193" w:author="tobacco" w:date="2026-10-23T09:13:31Z">
              <w:r>
                <w:rPr>
                  <w:rFonts w:hint="eastAsia" w:ascii="仿宋_GB2312" w:hAnsi="仿宋_GB2312" w:eastAsia="仿宋_GB2312" w:cs="仿宋_GB2312"/>
                  <w:color w:val="000000" w:themeColor="text1"/>
                  <w:sz w:val="24"/>
                  <w14:textFill>
                    <w14:solidFill>
                      <w14:schemeClr w14:val="tx1"/>
                    </w14:solidFill>
                  </w14:textFill>
                </w:rPr>
                <w:delText>企业名称</w:delText>
              </w:r>
            </w:del>
          </w:p>
        </w:tc>
        <w:tc>
          <w:tcPr>
            <w:tcW w:w="7096" w:type="dxa"/>
            <w:gridSpan w:val="4"/>
            <w:tcMar>
              <w:top w:w="0" w:type="dxa"/>
              <w:left w:w="108" w:type="dxa"/>
              <w:bottom w:w="0" w:type="dxa"/>
              <w:right w:w="108" w:type="dxa"/>
            </w:tcMar>
            <w:vAlign w:val="center"/>
          </w:tcPr>
          <w:p w14:paraId="732ACCE4">
            <w:pPr>
              <w:widowControl/>
              <w:rPr>
                <w:del w:id="194" w:author="tobacco" w:date="2026-10-23T09:13:31Z"/>
                <w:rFonts w:hint="eastAsia" w:ascii="仿宋_GB2312" w:hAnsi="仿宋_GB2312" w:eastAsia="仿宋_GB2312" w:cs="仿宋_GB2312"/>
                <w:color w:val="000000" w:themeColor="text1"/>
                <w:sz w:val="24"/>
                <w14:textFill>
                  <w14:solidFill>
                    <w14:schemeClr w14:val="tx1"/>
                  </w14:solidFill>
                </w14:textFill>
              </w:rPr>
            </w:pPr>
          </w:p>
        </w:tc>
      </w:tr>
      <w:tr w14:paraId="667CF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84" w:hRule="exact"/>
          <w:jc w:val="center"/>
          <w:del w:id="195" w:author="tobacco" w:date="2026-10-23T09:13:31Z"/>
        </w:trPr>
        <w:tc>
          <w:tcPr>
            <w:tcW w:w="1962" w:type="dxa"/>
            <w:tcMar>
              <w:top w:w="0" w:type="dxa"/>
              <w:left w:w="108" w:type="dxa"/>
              <w:bottom w:w="0" w:type="dxa"/>
              <w:right w:w="108" w:type="dxa"/>
            </w:tcMar>
            <w:vAlign w:val="center"/>
          </w:tcPr>
          <w:p w14:paraId="432A526C">
            <w:pPr>
              <w:widowControl/>
              <w:jc w:val="center"/>
              <w:rPr>
                <w:del w:id="196" w:author="tobacco" w:date="2026-10-23T09:13:31Z"/>
                <w:rFonts w:hint="eastAsia" w:ascii="仿宋_GB2312" w:hAnsi="仿宋_GB2312" w:eastAsia="仿宋_GB2312" w:cs="仿宋_GB2312"/>
                <w:color w:val="000000" w:themeColor="text1"/>
                <w:sz w:val="24"/>
                <w14:textFill>
                  <w14:solidFill>
                    <w14:schemeClr w14:val="tx1"/>
                  </w14:solidFill>
                </w14:textFill>
              </w:rPr>
            </w:pPr>
            <w:del w:id="197" w:author="tobacco" w:date="2026-10-23T09:13:31Z">
              <w:r>
                <w:rPr>
                  <w:rFonts w:hint="eastAsia" w:ascii="仿宋_GB2312" w:hAnsi="仿宋_GB2312" w:eastAsia="仿宋_GB2312" w:cs="仿宋_GB2312"/>
                  <w:color w:val="000000" w:themeColor="text1"/>
                  <w:sz w:val="24"/>
                  <w14:textFill>
                    <w14:solidFill>
                      <w14:schemeClr w14:val="tx1"/>
                    </w14:solidFill>
                  </w14:textFill>
                </w:rPr>
                <w:delText>统一社会</w:delText>
              </w:r>
            </w:del>
          </w:p>
          <w:p w14:paraId="049FD802">
            <w:pPr>
              <w:widowControl/>
              <w:jc w:val="center"/>
              <w:rPr>
                <w:del w:id="198" w:author="tobacco" w:date="2026-10-23T09:13:31Z"/>
                <w:rFonts w:hint="eastAsia" w:ascii="仿宋_GB2312" w:hAnsi="仿宋_GB2312" w:eastAsia="仿宋_GB2312" w:cs="仿宋_GB2312"/>
                <w:color w:val="000000" w:themeColor="text1"/>
                <w:sz w:val="24"/>
                <w14:textFill>
                  <w14:solidFill>
                    <w14:schemeClr w14:val="tx1"/>
                  </w14:solidFill>
                </w14:textFill>
              </w:rPr>
            </w:pPr>
            <w:del w:id="199" w:author="tobacco" w:date="2026-10-23T09:13:31Z">
              <w:r>
                <w:rPr>
                  <w:rFonts w:hint="eastAsia" w:ascii="仿宋_GB2312" w:hAnsi="仿宋_GB2312" w:eastAsia="仿宋_GB2312" w:cs="仿宋_GB2312"/>
                  <w:color w:val="000000" w:themeColor="text1"/>
                  <w:sz w:val="24"/>
                  <w14:textFill>
                    <w14:solidFill>
                      <w14:schemeClr w14:val="tx1"/>
                    </w14:solidFill>
                  </w14:textFill>
                </w:rPr>
                <w:delText>信用代码</w:delText>
              </w:r>
            </w:del>
          </w:p>
        </w:tc>
        <w:tc>
          <w:tcPr>
            <w:tcW w:w="3362" w:type="dxa"/>
            <w:gridSpan w:val="2"/>
            <w:tcMar>
              <w:top w:w="0" w:type="dxa"/>
              <w:left w:w="108" w:type="dxa"/>
              <w:bottom w:w="0" w:type="dxa"/>
              <w:right w:w="108" w:type="dxa"/>
            </w:tcMar>
            <w:vAlign w:val="center"/>
          </w:tcPr>
          <w:p w14:paraId="02DB365E">
            <w:pPr>
              <w:widowControl/>
              <w:rPr>
                <w:del w:id="200" w:author="tobacco" w:date="2026-10-23T09:13:31Z"/>
                <w:rFonts w:hint="eastAsia" w:ascii="仿宋_GB2312" w:hAnsi="仿宋_GB2312" w:eastAsia="仿宋_GB2312" w:cs="仿宋_GB2312"/>
                <w:color w:val="000000" w:themeColor="text1"/>
                <w:sz w:val="24"/>
                <w14:textFill>
                  <w14:solidFill>
                    <w14:schemeClr w14:val="tx1"/>
                  </w14:solidFill>
                </w14:textFill>
              </w:rPr>
            </w:pPr>
          </w:p>
        </w:tc>
        <w:tc>
          <w:tcPr>
            <w:tcW w:w="1476" w:type="dxa"/>
            <w:tcMar>
              <w:top w:w="0" w:type="dxa"/>
              <w:left w:w="108" w:type="dxa"/>
              <w:bottom w:w="0" w:type="dxa"/>
              <w:right w:w="108" w:type="dxa"/>
            </w:tcMar>
            <w:vAlign w:val="center"/>
          </w:tcPr>
          <w:p w14:paraId="10B9E4EC">
            <w:pPr>
              <w:widowControl/>
              <w:jc w:val="center"/>
              <w:rPr>
                <w:del w:id="201" w:author="tobacco" w:date="2026-10-23T09:13:31Z"/>
                <w:rFonts w:hint="eastAsia" w:ascii="仿宋_GB2312" w:hAnsi="仿宋_GB2312" w:eastAsia="仿宋_GB2312" w:cs="仿宋_GB2312"/>
                <w:color w:val="000000" w:themeColor="text1"/>
                <w:sz w:val="24"/>
                <w:lang w:eastAsia="zh-CN"/>
                <w14:textFill>
                  <w14:solidFill>
                    <w14:schemeClr w14:val="tx1"/>
                  </w14:solidFill>
                </w14:textFill>
              </w:rPr>
            </w:pPr>
            <w:del w:id="202" w:author="tobacco" w:date="2026-10-23T09:13:31Z">
              <w:r>
                <w:rPr>
                  <w:rFonts w:hint="eastAsia" w:ascii="仿宋_GB2312" w:hAnsi="仿宋_GB2312" w:eastAsia="仿宋_GB2312" w:cs="仿宋_GB2312"/>
                  <w:color w:val="000000" w:themeColor="text1"/>
                  <w:sz w:val="24"/>
                  <w14:textFill>
                    <w14:solidFill>
                      <w14:schemeClr w14:val="tx1"/>
                    </w14:solidFill>
                  </w14:textFill>
                </w:rPr>
                <w:delText>企业</w:delText>
              </w:r>
            </w:del>
            <w:del w:id="203" w:author="tobacco" w:date="2026-10-23T09:13:31Z">
              <w:r>
                <w:rPr>
                  <w:rFonts w:hint="eastAsia" w:ascii="仿宋_GB2312" w:hAnsi="仿宋_GB2312" w:eastAsia="仿宋_GB2312" w:cs="仿宋_GB2312"/>
                  <w:color w:val="000000" w:themeColor="text1"/>
                  <w:sz w:val="24"/>
                  <w:lang w:val="en-US" w:eastAsia="zh-CN"/>
                  <w14:textFill>
                    <w14:solidFill>
                      <w14:schemeClr w14:val="tx1"/>
                    </w14:solidFill>
                  </w14:textFill>
                </w:rPr>
                <w:delText>性质</w:delText>
              </w:r>
            </w:del>
          </w:p>
        </w:tc>
        <w:tc>
          <w:tcPr>
            <w:tcW w:w="2258" w:type="dxa"/>
            <w:tcMar>
              <w:top w:w="0" w:type="dxa"/>
              <w:left w:w="108" w:type="dxa"/>
              <w:bottom w:w="0" w:type="dxa"/>
              <w:right w:w="108" w:type="dxa"/>
            </w:tcMar>
            <w:vAlign w:val="center"/>
          </w:tcPr>
          <w:p w14:paraId="45202089">
            <w:pPr>
              <w:widowControl/>
              <w:rPr>
                <w:del w:id="204" w:author="tobacco" w:date="2026-10-23T09:13:31Z"/>
                <w:rFonts w:hint="eastAsia" w:ascii="仿宋_GB2312" w:hAnsi="仿宋_GB2312" w:eastAsia="仿宋_GB2312" w:cs="仿宋_GB2312"/>
                <w:color w:val="000000" w:themeColor="text1"/>
                <w:sz w:val="24"/>
                <w14:textFill>
                  <w14:solidFill>
                    <w14:schemeClr w14:val="tx1"/>
                  </w14:solidFill>
                </w14:textFill>
              </w:rPr>
            </w:pPr>
            <w:del w:id="205" w:author="tobacco" w:date="2026-10-23T09:13:31Z">
              <w:r>
                <w:rPr>
                  <w:rFonts w:hint="eastAsia" w:ascii="仿宋_GB2312" w:hAnsi="仿宋_GB2312" w:eastAsia="仿宋_GB2312" w:cs="仿宋_GB2312"/>
                  <w:color w:val="000000" w:themeColor="text1"/>
                  <w:sz w:val="24"/>
                  <w:szCs w:val="24"/>
                  <w14:textFill>
                    <w14:solidFill>
                      <w14:schemeClr w14:val="tx1"/>
                    </w14:solidFill>
                  </w14:textFill>
                </w:rPr>
                <w:delText xml:space="preserve"> </w:delText>
              </w:r>
            </w:del>
            <w:del w:id="206" w:author="tobacco" w:date="2026-10-23T09:13:31Z">
              <w:r>
                <w:rPr>
                  <w:rFonts w:hint="eastAsia" w:ascii="仿宋_GB2312" w:hAnsi="仿宋_GB2312" w:eastAsia="仿宋_GB2312" w:cs="仿宋_GB2312"/>
                  <w:color w:val="000000" w:themeColor="text1"/>
                  <w:sz w:val="24"/>
                  <w:szCs w:val="24"/>
                  <w14:textFill>
                    <w14:solidFill>
                      <w14:schemeClr w14:val="tx1"/>
                    </w14:solidFill>
                  </w14:textFill>
                </w:rPr>
                <w:sym w:font="Wingdings 2" w:char="00A3"/>
              </w:r>
            </w:del>
            <w:del w:id="207" w:author="tobacco" w:date="2026-10-23T09:13:31Z">
              <w:r>
                <w:rPr>
                  <w:rFonts w:hint="eastAsia" w:ascii="仿宋_GB2312" w:hAnsi="仿宋_GB2312" w:eastAsia="仿宋_GB2312" w:cs="仿宋_GB2312"/>
                  <w:color w:val="000000" w:themeColor="text1"/>
                  <w:sz w:val="24"/>
                  <w:szCs w:val="24"/>
                  <w14:textFill>
                    <w14:solidFill>
                      <w14:schemeClr w14:val="tx1"/>
                    </w14:solidFill>
                  </w14:textFill>
                </w:rPr>
                <w:delText xml:space="preserve">国企   </w:delText>
              </w:r>
            </w:del>
            <w:del w:id="208" w:author="tobacco" w:date="2026-10-23T09:13:31Z">
              <w:r>
                <w:rPr>
                  <w:rFonts w:hint="eastAsia" w:ascii="仿宋_GB2312" w:hAnsi="仿宋_GB2312" w:eastAsia="仿宋_GB2312" w:cs="仿宋_GB2312"/>
                  <w:color w:val="000000" w:themeColor="text1"/>
                  <w:sz w:val="24"/>
                  <w:szCs w:val="24"/>
                  <w14:textFill>
                    <w14:solidFill>
                      <w14:schemeClr w14:val="tx1"/>
                    </w14:solidFill>
                  </w14:textFill>
                </w:rPr>
                <w:sym w:font="Wingdings 2" w:char="00A3"/>
              </w:r>
            </w:del>
            <w:del w:id="209" w:author="tobacco" w:date="2026-10-23T09:13:31Z">
              <w:r>
                <w:rPr>
                  <w:rFonts w:hint="eastAsia" w:ascii="仿宋_GB2312" w:hAnsi="仿宋_GB2312" w:eastAsia="仿宋_GB2312" w:cs="仿宋_GB2312"/>
                  <w:color w:val="000000" w:themeColor="text1"/>
                  <w:sz w:val="24"/>
                  <w:szCs w:val="24"/>
                  <w14:textFill>
                    <w14:solidFill>
                      <w14:schemeClr w14:val="tx1"/>
                    </w14:solidFill>
                  </w14:textFill>
                </w:rPr>
                <w:delText xml:space="preserve">民营 </w:delText>
              </w:r>
            </w:del>
          </w:p>
        </w:tc>
      </w:tr>
      <w:tr w14:paraId="055BE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exact"/>
          <w:jc w:val="center"/>
          <w:del w:id="210" w:author="tobacco" w:date="2026-10-23T09:13:31Z"/>
        </w:trPr>
        <w:tc>
          <w:tcPr>
            <w:tcW w:w="1962" w:type="dxa"/>
            <w:tcMar>
              <w:top w:w="0" w:type="dxa"/>
              <w:left w:w="108" w:type="dxa"/>
              <w:bottom w:w="0" w:type="dxa"/>
              <w:right w:w="108" w:type="dxa"/>
            </w:tcMar>
            <w:vAlign w:val="center"/>
          </w:tcPr>
          <w:p w14:paraId="0213771C">
            <w:pPr>
              <w:widowControl/>
              <w:jc w:val="center"/>
              <w:rPr>
                <w:del w:id="211" w:author="tobacco" w:date="2026-10-23T09:13:31Z"/>
                <w:rFonts w:hint="eastAsia" w:ascii="仿宋_GB2312" w:hAnsi="仿宋_GB2312" w:eastAsia="仿宋_GB2312" w:cs="仿宋_GB2312"/>
                <w:color w:val="000000" w:themeColor="text1"/>
                <w:sz w:val="24"/>
                <w14:textFill>
                  <w14:solidFill>
                    <w14:schemeClr w14:val="tx1"/>
                  </w14:solidFill>
                </w14:textFill>
              </w:rPr>
            </w:pPr>
            <w:del w:id="212" w:author="tobacco" w:date="2026-10-23T09:13:31Z">
              <w:r>
                <w:rPr>
                  <w:rFonts w:hint="eastAsia" w:ascii="仿宋_GB2312" w:hAnsi="仿宋_GB2312" w:eastAsia="仿宋_GB2312" w:cs="仿宋_GB2312"/>
                  <w:color w:val="000000" w:themeColor="text1"/>
                  <w:sz w:val="24"/>
                  <w14:textFill>
                    <w14:solidFill>
                      <w14:schemeClr w14:val="tx1"/>
                    </w14:solidFill>
                  </w14:textFill>
                </w:rPr>
                <w:delText>注册地址</w:delText>
              </w:r>
            </w:del>
          </w:p>
        </w:tc>
        <w:tc>
          <w:tcPr>
            <w:tcW w:w="3362" w:type="dxa"/>
            <w:gridSpan w:val="2"/>
            <w:tcMar>
              <w:top w:w="0" w:type="dxa"/>
              <w:left w:w="108" w:type="dxa"/>
              <w:bottom w:w="0" w:type="dxa"/>
              <w:right w:w="108" w:type="dxa"/>
            </w:tcMar>
            <w:vAlign w:val="center"/>
          </w:tcPr>
          <w:p w14:paraId="4771FEA3">
            <w:pPr>
              <w:widowControl/>
              <w:rPr>
                <w:del w:id="213" w:author="tobacco" w:date="2026-10-23T09:13:31Z"/>
                <w:rFonts w:hint="eastAsia" w:ascii="仿宋_GB2312" w:hAnsi="仿宋_GB2312" w:eastAsia="仿宋_GB2312" w:cs="仿宋_GB2312"/>
                <w:color w:val="000000" w:themeColor="text1"/>
                <w:sz w:val="24"/>
                <w:lang w:val="en-US" w:eastAsia="zh-CN"/>
                <w14:textFill>
                  <w14:solidFill>
                    <w14:schemeClr w14:val="tx1"/>
                  </w14:solidFill>
                </w14:textFill>
              </w:rPr>
            </w:pPr>
            <w:del w:id="214" w:author="tobacco" w:date="2026-10-23T09:13:31Z">
              <w:r>
                <w:rPr>
                  <w:rFonts w:hint="eastAsia" w:ascii="仿宋_GB2312" w:hAnsi="仿宋_GB2312" w:eastAsia="仿宋_GB2312" w:cs="仿宋_GB2312"/>
                  <w:color w:val="000000" w:themeColor="text1"/>
                  <w:sz w:val="24"/>
                  <w:lang w:val="en-US" w:eastAsia="zh-CN"/>
                  <w14:textFill>
                    <w14:solidFill>
                      <w14:schemeClr w14:val="tx1"/>
                    </w14:solidFill>
                  </w14:textFill>
                </w:rPr>
                <w:delText>（具体到市县）</w:delText>
              </w:r>
            </w:del>
          </w:p>
        </w:tc>
        <w:tc>
          <w:tcPr>
            <w:tcW w:w="1476" w:type="dxa"/>
            <w:tcMar>
              <w:top w:w="0" w:type="dxa"/>
              <w:left w:w="108" w:type="dxa"/>
              <w:bottom w:w="0" w:type="dxa"/>
              <w:right w:w="108" w:type="dxa"/>
            </w:tcMar>
            <w:vAlign w:val="center"/>
          </w:tcPr>
          <w:p w14:paraId="53FCCFCC">
            <w:pPr>
              <w:widowControl/>
              <w:jc w:val="center"/>
              <w:rPr>
                <w:del w:id="215" w:author="tobacco" w:date="2026-10-23T09:13:31Z"/>
                <w:rFonts w:hint="eastAsia" w:ascii="仿宋_GB2312" w:hAnsi="仿宋_GB2312" w:eastAsia="仿宋_GB2312" w:cs="仿宋_GB2312"/>
                <w:color w:val="000000" w:themeColor="text1"/>
                <w:sz w:val="24"/>
                <w14:textFill>
                  <w14:solidFill>
                    <w14:schemeClr w14:val="tx1"/>
                  </w14:solidFill>
                </w14:textFill>
              </w:rPr>
            </w:pPr>
            <w:del w:id="216" w:author="tobacco" w:date="2026-10-23T09:13:31Z">
              <w:r>
                <w:rPr>
                  <w:rFonts w:hint="eastAsia" w:ascii="仿宋_GB2312" w:hAnsi="仿宋_GB2312" w:eastAsia="仿宋_GB2312" w:cs="仿宋_GB2312"/>
                  <w:color w:val="000000" w:themeColor="text1"/>
                  <w:sz w:val="24"/>
                  <w14:textFill>
                    <w14:solidFill>
                      <w14:schemeClr w14:val="tx1"/>
                    </w14:solidFill>
                  </w14:textFill>
                </w:rPr>
                <w:delText>注册日期</w:delText>
              </w:r>
            </w:del>
          </w:p>
        </w:tc>
        <w:tc>
          <w:tcPr>
            <w:tcW w:w="2258" w:type="dxa"/>
            <w:tcMar>
              <w:top w:w="0" w:type="dxa"/>
              <w:left w:w="108" w:type="dxa"/>
              <w:bottom w:w="0" w:type="dxa"/>
              <w:right w:w="108" w:type="dxa"/>
            </w:tcMar>
            <w:vAlign w:val="center"/>
          </w:tcPr>
          <w:p w14:paraId="49CD0659">
            <w:pPr>
              <w:widowControl/>
              <w:rPr>
                <w:del w:id="217" w:author="tobacco" w:date="2026-10-23T09:13:31Z"/>
                <w:rFonts w:hint="eastAsia" w:ascii="仿宋_GB2312" w:hAnsi="仿宋_GB2312" w:eastAsia="仿宋_GB2312" w:cs="仿宋_GB2312"/>
                <w:color w:val="000000" w:themeColor="text1"/>
                <w:sz w:val="24"/>
                <w14:textFill>
                  <w14:solidFill>
                    <w14:schemeClr w14:val="tx1"/>
                  </w14:solidFill>
                </w14:textFill>
              </w:rPr>
            </w:pPr>
          </w:p>
        </w:tc>
      </w:tr>
      <w:tr w14:paraId="0554B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exact"/>
          <w:jc w:val="center"/>
          <w:del w:id="218" w:author="tobacco" w:date="2026-10-23T09:13:31Z"/>
        </w:trPr>
        <w:tc>
          <w:tcPr>
            <w:tcW w:w="1962" w:type="dxa"/>
            <w:tcMar>
              <w:top w:w="0" w:type="dxa"/>
              <w:left w:w="108" w:type="dxa"/>
              <w:bottom w:w="0" w:type="dxa"/>
              <w:right w:w="108" w:type="dxa"/>
            </w:tcMar>
            <w:vAlign w:val="center"/>
          </w:tcPr>
          <w:p w14:paraId="421CA01E">
            <w:pPr>
              <w:widowControl/>
              <w:jc w:val="center"/>
              <w:rPr>
                <w:del w:id="219" w:author="tobacco" w:date="2026-10-23T09:13:31Z"/>
                <w:rFonts w:hint="eastAsia" w:ascii="仿宋_GB2312" w:hAnsi="仿宋_GB2312" w:eastAsia="仿宋_GB2312" w:cs="仿宋_GB2312"/>
                <w:color w:val="000000" w:themeColor="text1"/>
                <w:sz w:val="24"/>
                <w:lang w:val="en-US" w:eastAsia="zh-CN"/>
                <w14:textFill>
                  <w14:solidFill>
                    <w14:schemeClr w14:val="tx1"/>
                  </w14:solidFill>
                </w14:textFill>
              </w:rPr>
            </w:pPr>
            <w:del w:id="220" w:author="tobacco" w:date="2026-10-23T09:13:31Z">
              <w:r>
                <w:rPr>
                  <w:rFonts w:hint="eastAsia" w:ascii="仿宋_GB2312" w:hAnsi="仿宋_GB2312" w:eastAsia="仿宋_GB2312" w:cs="仿宋_GB2312"/>
                  <w:color w:val="000000" w:themeColor="text1"/>
                  <w:sz w:val="24"/>
                  <w:lang w:val="en-US" w:eastAsia="zh-CN"/>
                  <w14:textFill>
                    <w14:solidFill>
                      <w14:schemeClr w14:val="tx1"/>
                    </w14:solidFill>
                  </w14:textFill>
                </w:rPr>
                <w:delText>联系人及职务</w:delText>
              </w:r>
            </w:del>
          </w:p>
        </w:tc>
        <w:tc>
          <w:tcPr>
            <w:tcW w:w="3362" w:type="dxa"/>
            <w:gridSpan w:val="2"/>
            <w:tcMar>
              <w:top w:w="0" w:type="dxa"/>
              <w:left w:w="108" w:type="dxa"/>
              <w:bottom w:w="0" w:type="dxa"/>
              <w:right w:w="108" w:type="dxa"/>
            </w:tcMar>
            <w:vAlign w:val="center"/>
          </w:tcPr>
          <w:p w14:paraId="17590F30">
            <w:pPr>
              <w:widowControl/>
              <w:rPr>
                <w:del w:id="221" w:author="tobacco" w:date="2026-10-23T09:13:31Z"/>
                <w:rFonts w:hint="eastAsia" w:ascii="仿宋_GB2312" w:hAnsi="仿宋_GB2312" w:eastAsia="仿宋_GB2312" w:cs="仿宋_GB2312"/>
                <w:color w:val="000000" w:themeColor="text1"/>
                <w:sz w:val="24"/>
                <w:lang w:val="en-US" w:eastAsia="zh-CN"/>
                <w14:textFill>
                  <w14:solidFill>
                    <w14:schemeClr w14:val="tx1"/>
                  </w14:solidFill>
                </w14:textFill>
              </w:rPr>
            </w:pPr>
          </w:p>
        </w:tc>
        <w:tc>
          <w:tcPr>
            <w:tcW w:w="1476" w:type="dxa"/>
            <w:tcMar>
              <w:top w:w="0" w:type="dxa"/>
              <w:left w:w="108" w:type="dxa"/>
              <w:bottom w:w="0" w:type="dxa"/>
              <w:right w:w="108" w:type="dxa"/>
            </w:tcMar>
            <w:vAlign w:val="center"/>
          </w:tcPr>
          <w:p w14:paraId="761CB8B2">
            <w:pPr>
              <w:widowControl/>
              <w:jc w:val="center"/>
              <w:rPr>
                <w:del w:id="222" w:author="tobacco" w:date="2026-10-23T09:13:31Z"/>
                <w:rFonts w:hint="eastAsia" w:ascii="仿宋_GB2312" w:hAnsi="仿宋_GB2312" w:eastAsia="仿宋_GB2312" w:cs="仿宋_GB2312"/>
                <w:color w:val="000000" w:themeColor="text1"/>
                <w:sz w:val="24"/>
                <w:lang w:val="en-US" w:eastAsia="zh-CN"/>
                <w14:textFill>
                  <w14:solidFill>
                    <w14:schemeClr w14:val="tx1"/>
                  </w14:solidFill>
                </w14:textFill>
              </w:rPr>
            </w:pPr>
            <w:del w:id="223" w:author="tobacco" w:date="2026-10-23T09:13:31Z">
              <w:r>
                <w:rPr>
                  <w:rFonts w:hint="eastAsia" w:ascii="仿宋_GB2312" w:hAnsi="仿宋_GB2312" w:eastAsia="仿宋_GB2312" w:cs="仿宋_GB2312"/>
                  <w:color w:val="000000" w:themeColor="text1"/>
                  <w:sz w:val="24"/>
                  <w:lang w:val="en-US" w:eastAsia="zh-CN"/>
                  <w14:textFill>
                    <w14:solidFill>
                      <w14:schemeClr w14:val="tx1"/>
                    </w14:solidFill>
                  </w14:textFill>
                </w:rPr>
                <w:delText>联系电话</w:delText>
              </w:r>
            </w:del>
          </w:p>
        </w:tc>
        <w:tc>
          <w:tcPr>
            <w:tcW w:w="2258" w:type="dxa"/>
            <w:tcMar>
              <w:top w:w="0" w:type="dxa"/>
              <w:left w:w="108" w:type="dxa"/>
              <w:bottom w:w="0" w:type="dxa"/>
              <w:right w:w="108" w:type="dxa"/>
            </w:tcMar>
            <w:vAlign w:val="center"/>
          </w:tcPr>
          <w:p w14:paraId="00CD2A8C">
            <w:pPr>
              <w:widowControl/>
              <w:rPr>
                <w:del w:id="224" w:author="tobacco" w:date="2026-10-23T09:13:31Z"/>
                <w:rFonts w:hint="eastAsia" w:ascii="仿宋_GB2312" w:hAnsi="仿宋_GB2312" w:eastAsia="仿宋_GB2312" w:cs="仿宋_GB2312"/>
                <w:color w:val="000000" w:themeColor="text1"/>
                <w:sz w:val="24"/>
                <w14:textFill>
                  <w14:solidFill>
                    <w14:schemeClr w14:val="tx1"/>
                  </w14:solidFill>
                </w14:textFill>
              </w:rPr>
            </w:pPr>
          </w:p>
        </w:tc>
      </w:tr>
      <w:tr w14:paraId="0058F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3" w:hRule="exact"/>
          <w:jc w:val="center"/>
          <w:del w:id="225" w:author="tobacco" w:date="2026-10-23T09:13:31Z"/>
        </w:trPr>
        <w:tc>
          <w:tcPr>
            <w:tcW w:w="1962" w:type="dxa"/>
            <w:tcMar>
              <w:top w:w="0" w:type="dxa"/>
              <w:left w:w="108" w:type="dxa"/>
              <w:bottom w:w="0" w:type="dxa"/>
              <w:right w:w="108" w:type="dxa"/>
            </w:tcMar>
            <w:vAlign w:val="center"/>
          </w:tcPr>
          <w:p w14:paraId="282C0C16">
            <w:pPr>
              <w:widowControl/>
              <w:jc w:val="center"/>
              <w:rPr>
                <w:del w:id="226" w:author="tobacco" w:date="2026-10-23T09:13:31Z"/>
                <w:rFonts w:hint="eastAsia" w:ascii="仿宋_GB2312" w:hAnsi="仿宋_GB2312" w:eastAsia="仿宋_GB2312" w:cs="仿宋_GB2312"/>
                <w:color w:val="000000" w:themeColor="text1"/>
                <w:sz w:val="24"/>
                <w:lang w:val="en-US" w:eastAsia="zh-CN"/>
                <w14:textFill>
                  <w14:solidFill>
                    <w14:schemeClr w14:val="tx1"/>
                  </w14:solidFill>
                </w14:textFill>
              </w:rPr>
            </w:pPr>
            <w:del w:id="227" w:author="tobacco" w:date="2026-10-23T09:13:31Z">
              <w:r>
                <w:rPr>
                  <w:rFonts w:hint="eastAsia" w:ascii="仿宋_GB2312" w:hAnsi="仿宋_GB2312" w:eastAsia="仿宋_GB2312" w:cs="仿宋_GB2312"/>
                  <w:color w:val="000000" w:themeColor="text1"/>
                  <w:sz w:val="24"/>
                  <w:lang w:val="en-US" w:eastAsia="zh-CN"/>
                  <w14:textFill>
                    <w14:solidFill>
                      <w14:schemeClr w14:val="tx1"/>
                    </w14:solidFill>
                  </w14:textFill>
                </w:rPr>
                <w:delText>2025年完成建筑业产值（万元）</w:delText>
              </w:r>
            </w:del>
          </w:p>
        </w:tc>
        <w:tc>
          <w:tcPr>
            <w:tcW w:w="3362" w:type="dxa"/>
            <w:gridSpan w:val="2"/>
            <w:tcMar>
              <w:top w:w="0" w:type="dxa"/>
              <w:left w:w="108" w:type="dxa"/>
              <w:bottom w:w="0" w:type="dxa"/>
              <w:right w:w="108" w:type="dxa"/>
            </w:tcMar>
            <w:vAlign w:val="center"/>
          </w:tcPr>
          <w:p w14:paraId="7B54E20C">
            <w:pPr>
              <w:widowControl/>
              <w:rPr>
                <w:del w:id="228" w:author="tobacco" w:date="2026-10-23T09:13:31Z"/>
                <w:rFonts w:hint="eastAsia" w:ascii="仿宋_GB2312" w:hAnsi="仿宋_GB2312" w:eastAsia="仿宋_GB2312" w:cs="仿宋_GB2312"/>
                <w:color w:val="000000" w:themeColor="text1"/>
                <w:sz w:val="24"/>
                <w:lang w:val="en-US" w:eastAsia="zh-CN"/>
                <w14:textFill>
                  <w14:solidFill>
                    <w14:schemeClr w14:val="tx1"/>
                  </w14:solidFill>
                </w14:textFill>
              </w:rPr>
            </w:pPr>
          </w:p>
        </w:tc>
        <w:tc>
          <w:tcPr>
            <w:tcW w:w="1476" w:type="dxa"/>
            <w:tcMar>
              <w:top w:w="0" w:type="dxa"/>
              <w:left w:w="108" w:type="dxa"/>
              <w:bottom w:w="0" w:type="dxa"/>
              <w:right w:w="108" w:type="dxa"/>
            </w:tcMar>
            <w:vAlign w:val="center"/>
          </w:tcPr>
          <w:p w14:paraId="6CD63B9B">
            <w:pPr>
              <w:widowControl/>
              <w:jc w:val="center"/>
              <w:rPr>
                <w:del w:id="229" w:author="tobacco" w:date="2026-10-23T09:13:31Z"/>
                <w:rFonts w:hint="eastAsia" w:ascii="仿宋_GB2312" w:hAnsi="仿宋_GB2312" w:eastAsia="仿宋_GB2312" w:cs="仿宋_GB2312"/>
                <w:color w:val="000000" w:themeColor="text1"/>
                <w:sz w:val="24"/>
                <w:lang w:val="en-US" w:eastAsia="zh-CN"/>
                <w14:textFill>
                  <w14:solidFill>
                    <w14:schemeClr w14:val="tx1"/>
                  </w14:solidFill>
                </w14:textFill>
              </w:rPr>
            </w:pPr>
            <w:del w:id="230" w:author="tobacco" w:date="2026-10-23T09:13:31Z">
              <w:r>
                <w:rPr>
                  <w:rFonts w:hint="eastAsia" w:ascii="仿宋_GB2312" w:hAnsi="仿宋_GB2312" w:eastAsia="仿宋_GB2312" w:cs="仿宋_GB2312"/>
                  <w:color w:val="000000" w:themeColor="text1"/>
                  <w:sz w:val="24"/>
                  <w:lang w:val="en-US" w:eastAsia="zh-CN"/>
                  <w14:textFill>
                    <w14:solidFill>
                      <w14:schemeClr w14:val="tx1"/>
                    </w14:solidFill>
                  </w14:textFill>
                </w:rPr>
                <w:delText>2025年营业收入（万元）</w:delText>
              </w:r>
            </w:del>
          </w:p>
        </w:tc>
        <w:tc>
          <w:tcPr>
            <w:tcW w:w="2258" w:type="dxa"/>
            <w:tcMar>
              <w:top w:w="0" w:type="dxa"/>
              <w:left w:w="108" w:type="dxa"/>
              <w:bottom w:w="0" w:type="dxa"/>
              <w:right w:w="108" w:type="dxa"/>
            </w:tcMar>
            <w:vAlign w:val="center"/>
          </w:tcPr>
          <w:p w14:paraId="02F1C2E8">
            <w:pPr>
              <w:widowControl/>
              <w:rPr>
                <w:del w:id="231" w:author="tobacco" w:date="2026-10-23T09:13:31Z"/>
                <w:rFonts w:hint="eastAsia" w:ascii="仿宋_GB2312" w:hAnsi="仿宋_GB2312" w:eastAsia="仿宋_GB2312" w:cs="仿宋_GB2312"/>
                <w:color w:val="000000" w:themeColor="text1"/>
                <w:sz w:val="24"/>
                <w14:textFill>
                  <w14:solidFill>
                    <w14:schemeClr w14:val="tx1"/>
                  </w14:solidFill>
                </w14:textFill>
              </w:rPr>
            </w:pPr>
          </w:p>
        </w:tc>
      </w:tr>
      <w:tr w14:paraId="079F3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827" w:hRule="exact"/>
          <w:jc w:val="center"/>
          <w:del w:id="232" w:author="tobacco" w:date="2026-10-23T09:13:31Z"/>
        </w:trPr>
        <w:tc>
          <w:tcPr>
            <w:tcW w:w="1962" w:type="dxa"/>
            <w:tcMar>
              <w:top w:w="0" w:type="dxa"/>
              <w:left w:w="108" w:type="dxa"/>
              <w:bottom w:w="0" w:type="dxa"/>
              <w:right w:w="108" w:type="dxa"/>
            </w:tcMar>
            <w:vAlign w:val="center"/>
          </w:tcPr>
          <w:p w14:paraId="383082D2">
            <w:pPr>
              <w:widowControl/>
              <w:rPr>
                <w:del w:id="233" w:author="tobacco" w:date="2026-10-23T09:13:31Z"/>
                <w:rFonts w:hint="eastAsia" w:ascii="仿宋_GB2312" w:hAnsi="仿宋_GB2312" w:eastAsia="仿宋_GB2312" w:cs="仿宋_GB2312"/>
                <w:color w:val="000000" w:themeColor="text1"/>
                <w:sz w:val="24"/>
                <w14:textFill>
                  <w14:solidFill>
                    <w14:schemeClr w14:val="tx1"/>
                  </w14:solidFill>
                </w14:textFill>
              </w:rPr>
            </w:pPr>
            <w:del w:id="234" w:author="tobacco" w:date="2026-10-23T09:13:31Z">
              <w:r>
                <w:rPr>
                  <w:rFonts w:hint="eastAsia" w:ascii="仿宋_GB2312" w:hAnsi="仿宋_GB2312" w:eastAsia="仿宋_GB2312" w:cs="仿宋_GB2312"/>
                  <w:color w:val="000000" w:themeColor="text1"/>
                  <w:sz w:val="24"/>
                  <w14:textFill>
                    <w14:solidFill>
                      <w14:schemeClr w14:val="tx1"/>
                    </w14:solidFill>
                  </w14:textFill>
                </w:rPr>
                <w:delText>企业开展智能建造试点内容</w:delText>
              </w:r>
            </w:del>
          </w:p>
          <w:p w14:paraId="6BE10BCC">
            <w:pPr>
              <w:widowControl/>
              <w:rPr>
                <w:del w:id="235" w:author="tobacco" w:date="2026-10-23T09:13:31Z"/>
                <w:rFonts w:hint="eastAsia" w:ascii="仿宋_GB2312" w:hAnsi="仿宋_GB2312" w:eastAsia="仿宋_GB2312" w:cs="仿宋_GB2312"/>
                <w:color w:val="000000" w:themeColor="text1"/>
                <w:sz w:val="24"/>
                <w14:textFill>
                  <w14:solidFill>
                    <w14:schemeClr w14:val="tx1"/>
                  </w14:solidFill>
                </w14:textFill>
              </w:rPr>
            </w:pPr>
            <w:del w:id="236" w:author="tobacco" w:date="2026-10-23T09:13:31Z">
              <w:r>
                <w:rPr>
                  <w:rFonts w:hint="eastAsia" w:ascii="仿宋_GB2312" w:hAnsi="仿宋_GB2312" w:eastAsia="仿宋_GB2312" w:cs="仿宋_GB2312"/>
                  <w:color w:val="000000" w:themeColor="text1"/>
                  <w:sz w:val="24"/>
                  <w14:textFill>
                    <w14:solidFill>
                      <w14:schemeClr w14:val="tx1"/>
                    </w14:solidFill>
                  </w14:textFill>
                </w:rPr>
                <w:delText>在满足的条件前打✓</w:delText>
              </w:r>
            </w:del>
            <w:del w:id="237" w:author="tobacco" w:date="2026-10-23T09:13:31Z">
              <w:r>
                <w:rPr>
                  <w:rFonts w:hint="eastAsia" w:ascii="仿宋_GB2312" w:hAnsi="仿宋_GB2312" w:eastAsia="仿宋_GB2312" w:cs="仿宋_GB2312"/>
                  <w:color w:val="000000" w:themeColor="text1"/>
                  <w:sz w:val="24"/>
                  <w:lang w:eastAsia="zh-CN"/>
                  <w14:textFill>
                    <w14:solidFill>
                      <w14:schemeClr w14:val="tx1"/>
                    </w14:solidFill>
                  </w14:textFill>
                </w:rPr>
                <w:delText>（</w:delText>
              </w:r>
            </w:del>
            <w:del w:id="238" w:author="tobacco" w:date="2026-10-23T09:13:31Z">
              <w:r>
                <w:rPr>
                  <w:rFonts w:hint="eastAsia" w:ascii="仿宋_GB2312" w:hAnsi="仿宋_GB2312" w:eastAsia="仿宋_GB2312" w:cs="仿宋_GB2312"/>
                  <w:color w:val="000000" w:themeColor="text1"/>
                  <w:sz w:val="24"/>
                  <w:lang w:val="en-US" w:eastAsia="zh-CN"/>
                  <w14:textFill>
                    <w14:solidFill>
                      <w14:schemeClr w14:val="tx1"/>
                    </w14:solidFill>
                  </w14:textFill>
                </w:rPr>
                <w:delText>综合应用类企业可多选</w:delText>
              </w:r>
            </w:del>
            <w:del w:id="239" w:author="tobacco" w:date="2026-10-23T09:13:31Z">
              <w:r>
                <w:rPr>
                  <w:rFonts w:hint="eastAsia" w:ascii="仿宋_GB2312" w:hAnsi="仿宋_GB2312" w:eastAsia="仿宋_GB2312" w:cs="仿宋_GB2312"/>
                  <w:color w:val="000000" w:themeColor="text1"/>
                  <w:sz w:val="24"/>
                  <w:lang w:eastAsia="zh-CN"/>
                  <w14:textFill>
                    <w14:solidFill>
                      <w14:schemeClr w14:val="tx1"/>
                    </w14:solidFill>
                  </w14:textFill>
                </w:rPr>
                <w:delText>）</w:delText>
              </w:r>
            </w:del>
          </w:p>
        </w:tc>
        <w:tc>
          <w:tcPr>
            <w:tcW w:w="7096" w:type="dxa"/>
            <w:gridSpan w:val="4"/>
            <w:tcMar>
              <w:top w:w="0" w:type="dxa"/>
              <w:left w:w="108" w:type="dxa"/>
              <w:bottom w:w="0" w:type="dxa"/>
              <w:right w:w="108" w:type="dxa"/>
            </w:tcMar>
            <w:vAlign w:val="center"/>
          </w:tcPr>
          <w:p w14:paraId="5258D966">
            <w:pPr>
              <w:widowControl/>
              <w:jc w:val="left"/>
              <w:rPr>
                <w:del w:id="240" w:author="tobacco" w:date="2026-10-23T09:13:31Z"/>
                <w:rFonts w:hint="eastAsia" w:ascii="仿宋_GB2312" w:hAnsi="仿宋_GB2312" w:eastAsia="仿宋_GB2312" w:cs="仿宋_GB2312"/>
                <w:color w:val="000000" w:themeColor="text1"/>
                <w:sz w:val="24"/>
                <w14:textFill>
                  <w14:solidFill>
                    <w14:schemeClr w14:val="tx1"/>
                  </w14:solidFill>
                </w14:textFill>
              </w:rPr>
            </w:pPr>
            <w:del w:id="241" w:author="tobacco" w:date="2026-10-23T09:13:31Z">
              <w:r>
                <w:rPr>
                  <w:rFonts w:hint="eastAsia" w:ascii="仿宋_GB2312" w:hAnsi="仿宋_GB2312" w:eastAsia="仿宋_GB2312" w:cs="仿宋_GB2312"/>
                  <w:color w:val="000000" w:themeColor="text1"/>
                  <w:sz w:val="24"/>
                  <w14:textFill>
                    <w14:solidFill>
                      <w14:schemeClr w14:val="tx1"/>
                    </w14:solidFill>
                  </w14:textFill>
                </w:rPr>
                <w:sym w:font="Wingdings" w:char="00A8"/>
              </w:r>
            </w:del>
            <w:del w:id="242" w:author="tobacco" w:date="2026-10-23T09:13:31Z">
              <w:r>
                <w:rPr>
                  <w:rFonts w:hint="eastAsia" w:ascii="仿宋_GB2312" w:hAnsi="仿宋_GB2312" w:eastAsia="仿宋_GB2312" w:cs="仿宋_GB2312"/>
                  <w:color w:val="000000" w:themeColor="text1"/>
                  <w:sz w:val="24"/>
                  <w14:textFill>
                    <w14:solidFill>
                      <w14:schemeClr w14:val="tx1"/>
                    </w14:solidFill>
                  </w14:textFill>
                </w:rPr>
                <w:delText xml:space="preserve">智能设计类      </w:delText>
              </w:r>
            </w:del>
            <w:del w:id="243" w:author="tobacco" w:date="2026-10-23T09:13:31Z">
              <w:r>
                <w:rPr>
                  <w:rFonts w:hint="eastAsia" w:ascii="仿宋_GB2312" w:hAnsi="仿宋_GB2312" w:eastAsia="仿宋_GB2312" w:cs="仿宋_GB2312"/>
                  <w:color w:val="000000" w:themeColor="text1"/>
                  <w:sz w:val="24"/>
                  <w14:textFill>
                    <w14:solidFill>
                      <w14:schemeClr w14:val="tx1"/>
                    </w14:solidFill>
                  </w14:textFill>
                </w:rPr>
                <w:sym w:font="Wingdings" w:char="00A8"/>
              </w:r>
            </w:del>
            <w:del w:id="244" w:author="tobacco" w:date="2026-10-23T09:13:31Z">
              <w:r>
                <w:rPr>
                  <w:rFonts w:hint="eastAsia" w:ascii="仿宋_GB2312" w:hAnsi="仿宋_GB2312" w:eastAsia="仿宋_GB2312" w:cs="仿宋_GB2312"/>
                  <w:color w:val="000000" w:themeColor="text1"/>
                  <w:sz w:val="24"/>
                  <w14:textFill>
                    <w14:solidFill>
                      <w14:schemeClr w14:val="tx1"/>
                    </w14:solidFill>
                  </w14:textFill>
                </w:rPr>
                <w:delText xml:space="preserve">智能施工类      </w:delText>
              </w:r>
            </w:del>
            <w:del w:id="245" w:author="tobacco" w:date="2026-10-23T09:13:31Z">
              <w:r>
                <w:rPr>
                  <w:rFonts w:hint="eastAsia" w:ascii="仿宋_GB2312" w:hAnsi="仿宋_GB2312" w:eastAsia="仿宋_GB2312" w:cs="仿宋_GB2312"/>
                  <w:color w:val="000000" w:themeColor="text1"/>
                  <w:sz w:val="24"/>
                  <w14:textFill>
                    <w14:solidFill>
                      <w14:schemeClr w14:val="tx1"/>
                    </w14:solidFill>
                  </w14:textFill>
                </w:rPr>
                <w:sym w:font="Wingdings" w:char="00A8"/>
              </w:r>
            </w:del>
            <w:del w:id="246" w:author="tobacco" w:date="2026-10-23T09:13:31Z">
              <w:r>
                <w:rPr>
                  <w:rFonts w:hint="eastAsia" w:ascii="仿宋_GB2312" w:hAnsi="仿宋_GB2312" w:eastAsia="仿宋_GB2312" w:cs="仿宋_GB2312"/>
                  <w:color w:val="000000" w:themeColor="text1"/>
                  <w:sz w:val="24"/>
                  <w14:textFill>
                    <w14:solidFill>
                      <w14:schemeClr w14:val="tx1"/>
                    </w14:solidFill>
                  </w14:textFill>
                </w:rPr>
                <w:delText>智能建造设备装备</w:delText>
              </w:r>
            </w:del>
          </w:p>
          <w:p w14:paraId="61A8DD55">
            <w:pPr>
              <w:widowControl/>
              <w:rPr>
                <w:del w:id="247" w:author="tobacco" w:date="2026-10-23T09:13:31Z"/>
                <w:rFonts w:hint="eastAsia" w:ascii="仿宋_GB2312" w:hAnsi="仿宋_GB2312" w:eastAsia="仿宋_GB2312" w:cs="仿宋_GB2312"/>
                <w:color w:val="000000" w:themeColor="text1"/>
                <w:sz w:val="24"/>
                <w14:textFill>
                  <w14:solidFill>
                    <w14:schemeClr w14:val="tx1"/>
                  </w14:solidFill>
                </w14:textFill>
              </w:rPr>
            </w:pPr>
            <w:del w:id="248" w:author="tobacco" w:date="2026-10-23T09:13:31Z">
              <w:r>
                <w:rPr>
                  <w:rFonts w:hint="eastAsia" w:ascii="仿宋_GB2312" w:hAnsi="仿宋_GB2312" w:eastAsia="仿宋_GB2312" w:cs="仿宋_GB2312"/>
                  <w:color w:val="000000" w:themeColor="text1"/>
                  <w:sz w:val="24"/>
                  <w14:textFill>
                    <w14:solidFill>
                      <w14:schemeClr w14:val="tx1"/>
                    </w14:solidFill>
                  </w14:textFill>
                </w:rPr>
                <w:sym w:font="Wingdings" w:char="00A8"/>
              </w:r>
            </w:del>
            <w:del w:id="249" w:author="tobacco" w:date="2026-10-23T09:13:31Z">
              <w:r>
                <w:rPr>
                  <w:rFonts w:hint="eastAsia" w:ascii="仿宋_GB2312" w:hAnsi="仿宋_GB2312" w:eastAsia="仿宋_GB2312" w:cs="仿宋_GB2312"/>
                  <w:color w:val="000000" w:themeColor="text1"/>
                  <w:sz w:val="24"/>
                  <w14:textFill>
                    <w14:solidFill>
                      <w14:schemeClr w14:val="tx1"/>
                    </w14:solidFill>
                  </w14:textFill>
                </w:rPr>
                <w:delText xml:space="preserve">智能生产类      </w:delText>
              </w:r>
            </w:del>
            <w:del w:id="250" w:author="tobacco" w:date="2026-10-23T09:13:31Z">
              <w:r>
                <w:rPr>
                  <w:rFonts w:hint="eastAsia" w:ascii="仿宋_GB2312" w:hAnsi="仿宋_GB2312" w:eastAsia="仿宋_GB2312" w:cs="仿宋_GB2312"/>
                  <w:color w:val="000000" w:themeColor="text1"/>
                  <w:sz w:val="24"/>
                  <w14:textFill>
                    <w14:solidFill>
                      <w14:schemeClr w14:val="tx1"/>
                    </w14:solidFill>
                  </w14:textFill>
                </w:rPr>
                <w:sym w:font="Wingdings" w:char="00A8"/>
              </w:r>
            </w:del>
            <w:del w:id="251" w:author="tobacco" w:date="2026-10-23T09:13:31Z">
              <w:r>
                <w:rPr>
                  <w:rFonts w:hint="eastAsia" w:ascii="仿宋_GB2312" w:hAnsi="仿宋_GB2312" w:eastAsia="仿宋_GB2312" w:cs="仿宋_GB2312"/>
                  <w:color w:val="000000" w:themeColor="text1"/>
                  <w:sz w:val="24"/>
                  <w14:textFill>
                    <w14:solidFill>
                      <w14:schemeClr w14:val="tx1"/>
                    </w14:solidFill>
                  </w14:textFill>
                </w:rPr>
                <w:delText xml:space="preserve">智慧运维类      </w:delText>
              </w:r>
            </w:del>
            <w:del w:id="252" w:author="tobacco" w:date="2026-10-23T09:13:31Z">
              <w:r>
                <w:rPr>
                  <w:rFonts w:hint="eastAsia" w:ascii="仿宋_GB2312" w:hAnsi="仿宋_GB2312" w:eastAsia="仿宋_GB2312" w:cs="仿宋_GB2312"/>
                  <w:color w:val="000000" w:themeColor="text1"/>
                  <w:sz w:val="24"/>
                  <w14:textFill>
                    <w14:solidFill>
                      <w14:schemeClr w14:val="tx1"/>
                    </w14:solidFill>
                  </w14:textFill>
                </w:rPr>
                <w:sym w:font="Wingdings" w:char="00A8"/>
              </w:r>
            </w:del>
            <w:del w:id="253" w:author="tobacco" w:date="2026-10-23T09:13:31Z">
              <w:r>
                <w:rPr>
                  <w:rFonts w:hint="eastAsia" w:ascii="仿宋_GB2312" w:hAnsi="仿宋_GB2312" w:eastAsia="仿宋_GB2312" w:cs="仿宋_GB2312"/>
                  <w:color w:val="000000" w:themeColor="text1"/>
                  <w:sz w:val="24"/>
                  <w14:textFill>
                    <w14:solidFill>
                      <w14:schemeClr w14:val="tx1"/>
                    </w14:solidFill>
                  </w14:textFill>
                </w:rPr>
                <w:delText>建筑产业互联网平台类</w:delText>
              </w:r>
            </w:del>
          </w:p>
        </w:tc>
      </w:tr>
      <w:tr w14:paraId="72BF7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555" w:hRule="exact"/>
          <w:jc w:val="center"/>
          <w:del w:id="254" w:author="tobacco" w:date="2026-10-23T09:13:31Z"/>
        </w:trPr>
        <w:tc>
          <w:tcPr>
            <w:tcW w:w="9058" w:type="dxa"/>
            <w:gridSpan w:val="5"/>
            <w:tcMar>
              <w:top w:w="0" w:type="dxa"/>
              <w:left w:w="108" w:type="dxa"/>
              <w:bottom w:w="0" w:type="dxa"/>
              <w:right w:w="108" w:type="dxa"/>
            </w:tcMar>
            <w:vAlign w:val="top"/>
          </w:tcPr>
          <w:p w14:paraId="4B761A88">
            <w:pPr>
              <w:rPr>
                <w:del w:id="255" w:author="tobacco" w:date="2026-10-23T09:13:31Z"/>
                <w:rFonts w:hint="eastAsia" w:ascii="仿宋_GB2312" w:hAnsi="仿宋_GB2312" w:eastAsia="仿宋_GB2312" w:cs="仿宋_GB2312"/>
                <w:b/>
                <w:bCs/>
                <w:color w:val="000000" w:themeColor="text1"/>
                <w:kern w:val="2"/>
                <w:sz w:val="24"/>
                <w:szCs w:val="32"/>
                <w:lang w:val="en-US" w:eastAsia="zh-CN" w:bidi="ar-SA"/>
                <w14:textFill>
                  <w14:solidFill>
                    <w14:schemeClr w14:val="tx1"/>
                  </w14:solidFill>
                </w14:textFill>
              </w:rPr>
            </w:pPr>
            <w:del w:id="256" w:author="tobacco" w:date="2026-10-23T09:13:31Z">
              <w:r>
                <w:rPr>
                  <w:rFonts w:hint="eastAsia" w:ascii="仿宋_GB2312" w:hAnsi="仿宋_GB2312" w:eastAsia="仿宋_GB2312" w:cs="仿宋_GB2312"/>
                  <w:b/>
                  <w:bCs/>
                  <w:color w:val="000000" w:themeColor="text1"/>
                  <w:kern w:val="2"/>
                  <w:sz w:val="24"/>
                  <w:szCs w:val="32"/>
                  <w:lang w:val="en-US" w:eastAsia="zh-CN" w:bidi="ar-SA"/>
                  <w14:textFill>
                    <w14:solidFill>
                      <w14:schemeClr w14:val="tx1"/>
                    </w14:solidFill>
                  </w14:textFill>
                </w:rPr>
                <w:delText>企业智能建造发展基础、试点工作策划要点</w:delText>
              </w:r>
            </w:del>
          </w:p>
          <w:p w14:paraId="3DDC3319">
            <w:pPr>
              <w:rPr>
                <w:del w:id="257" w:author="tobacco" w:date="2026-10-23T09:13:31Z"/>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del w:id="258" w:author="tobacco" w:date="2026-10-23T09:13:31Z">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delText>1.智能建造技术、装备、软件、平台等建设、发展现状等方面现有能力情况；</w:delText>
              </w:r>
            </w:del>
          </w:p>
          <w:p w14:paraId="462416F5">
            <w:pPr>
              <w:rPr>
                <w:del w:id="259" w:author="tobacco" w:date="2026-10-23T09:13:31Z"/>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del w:id="260" w:author="tobacco" w:date="2026-10-23T09:13:31Z">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delText>2.企业近3年智能建造发展规划，开展试点的组织、人才、资金等保障措施，试点内容、预期目标、实施计划、进度安排等，示范亮点、优势，研发、应用智能建造技术取得的成果和效益、推广价值等</w:delText>
              </w:r>
            </w:del>
          </w:p>
          <w:p w14:paraId="7A1FEBBF">
            <w:pPr>
              <w:widowControl/>
              <w:rPr>
                <w:del w:id="261" w:author="tobacco" w:date="2026-10-23T09:13:31Z"/>
                <w:rFonts w:hint="eastAsia" w:ascii="仿宋_GB2312" w:hAnsi="仿宋_GB2312" w:eastAsia="仿宋_GB2312" w:cs="仿宋_GB2312"/>
                <w:color w:val="000000" w:themeColor="text1"/>
                <w:sz w:val="24"/>
                <w:lang w:eastAsia="zh-CN"/>
                <w14:textFill>
                  <w14:solidFill>
                    <w14:schemeClr w14:val="tx1"/>
                  </w14:solidFill>
                </w14:textFill>
              </w:rPr>
            </w:pPr>
            <w:del w:id="262" w:author="tobacco" w:date="2026-10-23T09:13:31Z">
              <w:r>
                <w:rPr>
                  <w:rFonts w:hint="eastAsia" w:ascii="仿宋_GB2312" w:hAnsi="仿宋_GB2312" w:eastAsia="仿宋_GB2312" w:cs="仿宋_GB2312"/>
                  <w:color w:val="000000" w:themeColor="text1"/>
                  <w:sz w:val="24"/>
                  <w:highlight w:val="none"/>
                  <w:lang w:eastAsia="zh-CN"/>
                  <w14:textFill>
                    <w14:solidFill>
                      <w14:schemeClr w14:val="tx1"/>
                    </w14:solidFill>
                  </w14:textFill>
                </w:rPr>
                <w:delText>（</w:delText>
              </w:r>
            </w:del>
            <w:del w:id="263" w:author="tobacco" w:date="2026-10-23T09:13:31Z">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delText>如内容较多，可另附页</w:delText>
              </w:r>
            </w:del>
            <w:del w:id="264" w:author="tobacco" w:date="2026-10-23T09:13:31Z">
              <w:r>
                <w:rPr>
                  <w:rFonts w:hint="eastAsia" w:ascii="仿宋_GB2312" w:hAnsi="仿宋_GB2312" w:eastAsia="仿宋_GB2312" w:cs="仿宋_GB2312"/>
                  <w:color w:val="000000" w:themeColor="text1"/>
                  <w:sz w:val="24"/>
                  <w:highlight w:val="none"/>
                  <w:lang w:eastAsia="zh-CN"/>
                  <w14:textFill>
                    <w14:solidFill>
                      <w14:schemeClr w14:val="tx1"/>
                    </w14:solidFill>
                  </w14:textFill>
                </w:rPr>
                <w:delText>）</w:delText>
              </w:r>
            </w:del>
          </w:p>
        </w:tc>
      </w:tr>
      <w:tr w14:paraId="742A6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147" w:hRule="exact"/>
          <w:jc w:val="center"/>
          <w:del w:id="265" w:author="tobacco" w:date="2026-10-23T09:13:31Z"/>
        </w:trPr>
        <w:tc>
          <w:tcPr>
            <w:tcW w:w="1967" w:type="dxa"/>
            <w:gridSpan w:val="2"/>
            <w:shd w:val="clear" w:color="auto" w:fill="auto"/>
            <w:tcMar>
              <w:top w:w="0" w:type="dxa"/>
              <w:left w:w="108" w:type="dxa"/>
              <w:bottom w:w="0" w:type="dxa"/>
              <w:right w:w="108" w:type="dxa"/>
            </w:tcMar>
            <w:vAlign w:val="center"/>
          </w:tcPr>
          <w:p w14:paraId="55B0F5D4">
            <w:pPr>
              <w:widowControl/>
              <w:jc w:val="center"/>
              <w:rPr>
                <w:del w:id="266" w:author="tobacco" w:date="2026-10-23T09:13:31Z"/>
                <w:rFonts w:hint="eastAsia" w:ascii="仿宋_GB2312" w:hAnsi="仿宋_GB2312" w:eastAsia="仿宋_GB2312" w:cs="仿宋_GB2312"/>
                <w:color w:val="000000" w:themeColor="text1"/>
                <w:sz w:val="24"/>
                <w14:textFill>
                  <w14:solidFill>
                    <w14:schemeClr w14:val="tx1"/>
                  </w14:solidFill>
                </w14:textFill>
              </w:rPr>
            </w:pPr>
            <w:del w:id="267" w:author="tobacco" w:date="2026-10-23T09:13:31Z">
              <w:r>
                <w:rPr>
                  <w:rFonts w:hint="eastAsia" w:ascii="仿宋_GB2312" w:hAnsi="仿宋_GB2312" w:eastAsia="仿宋_GB2312" w:cs="仿宋_GB2312"/>
                  <w:color w:val="000000" w:themeColor="text1"/>
                  <w:sz w:val="24"/>
                  <w14:textFill>
                    <w14:solidFill>
                      <w14:schemeClr w14:val="tx1"/>
                    </w14:solidFill>
                  </w14:textFill>
                </w:rPr>
                <w:delText>企业</w:delText>
              </w:r>
            </w:del>
          </w:p>
          <w:p w14:paraId="7579D8A3">
            <w:pPr>
              <w:widowControl/>
              <w:jc w:val="center"/>
              <w:rPr>
                <w:del w:id="268" w:author="tobacco" w:date="2026-10-23T09:13:31Z"/>
                <w:rFonts w:hint="eastAsia" w:ascii="仿宋_GB2312" w:hAnsi="仿宋_GB2312" w:eastAsia="仿宋_GB2312" w:cs="仿宋_GB2312"/>
                <w:color w:val="000000" w:themeColor="text1"/>
                <w:sz w:val="24"/>
                <w14:textFill>
                  <w14:solidFill>
                    <w14:schemeClr w14:val="tx1"/>
                  </w14:solidFill>
                </w14:textFill>
              </w:rPr>
            </w:pPr>
            <w:del w:id="269" w:author="tobacco" w:date="2026-10-23T09:13:31Z">
              <w:r>
                <w:rPr>
                  <w:rFonts w:hint="eastAsia" w:ascii="仿宋_GB2312" w:hAnsi="仿宋_GB2312" w:eastAsia="仿宋_GB2312" w:cs="仿宋_GB2312"/>
                  <w:color w:val="000000" w:themeColor="text1"/>
                  <w:sz w:val="24"/>
                  <w14:textFill>
                    <w14:solidFill>
                      <w14:schemeClr w14:val="tx1"/>
                    </w14:solidFill>
                  </w14:textFill>
                </w:rPr>
                <w:delText>申报</w:delText>
              </w:r>
            </w:del>
          </w:p>
          <w:p w14:paraId="5355542E">
            <w:pPr>
              <w:widowControl/>
              <w:jc w:val="center"/>
              <w:rPr>
                <w:del w:id="270" w:author="tobacco" w:date="2026-10-23T09:13:31Z"/>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del w:id="271" w:author="tobacco" w:date="2026-10-23T09:13:31Z">
              <w:r>
                <w:rPr>
                  <w:rFonts w:hint="eastAsia" w:ascii="仿宋_GB2312" w:hAnsi="仿宋_GB2312" w:eastAsia="仿宋_GB2312" w:cs="仿宋_GB2312"/>
                  <w:color w:val="000000" w:themeColor="text1"/>
                  <w:sz w:val="24"/>
                  <w14:textFill>
                    <w14:solidFill>
                      <w14:schemeClr w14:val="tx1"/>
                    </w14:solidFill>
                  </w14:textFill>
                </w:rPr>
                <w:delText>承诺</w:delText>
              </w:r>
            </w:del>
          </w:p>
        </w:tc>
        <w:tc>
          <w:tcPr>
            <w:tcW w:w="7091" w:type="dxa"/>
            <w:gridSpan w:val="3"/>
            <w:shd w:val="clear" w:color="auto" w:fill="auto"/>
            <w:tcMar>
              <w:top w:w="0" w:type="dxa"/>
              <w:left w:w="108" w:type="dxa"/>
              <w:bottom w:w="0" w:type="dxa"/>
              <w:right w:w="108" w:type="dxa"/>
            </w:tcMar>
            <w:vAlign w:val="center"/>
          </w:tcPr>
          <w:p w14:paraId="258E0694">
            <w:pPr>
              <w:widowControl/>
              <w:rPr>
                <w:del w:id="272" w:author="tobacco" w:date="2026-10-23T09:13:31Z"/>
                <w:rFonts w:hint="eastAsia" w:ascii="仿宋_GB2312" w:hAnsi="仿宋_GB2312" w:eastAsia="仿宋_GB2312" w:cs="仿宋_GB2312"/>
                <w:color w:val="000000" w:themeColor="text1"/>
                <w:sz w:val="24"/>
                <w14:textFill>
                  <w14:solidFill>
                    <w14:schemeClr w14:val="tx1"/>
                  </w14:solidFill>
                </w14:textFill>
              </w:rPr>
            </w:pPr>
            <w:del w:id="273" w:author="tobacco" w:date="2026-10-23T09:13:31Z">
              <w:r>
                <w:rPr>
                  <w:rFonts w:hint="eastAsia" w:ascii="仿宋_GB2312" w:hAnsi="仿宋_GB2312" w:eastAsia="仿宋_GB2312" w:cs="仿宋_GB2312"/>
                  <w:color w:val="000000" w:themeColor="text1"/>
                  <w:sz w:val="24"/>
                  <w14:textFill>
                    <w14:solidFill>
                      <w14:schemeClr w14:val="tx1"/>
                    </w14:solidFill>
                  </w14:textFill>
                </w:rPr>
                <w:delText>我单位承诺：此次申报所提交的申报材料内容和所附资料均真实、合法。如有不实之处，愿负相应的法律责任，并承担由此产生的一切后果。</w:delText>
              </w:r>
            </w:del>
          </w:p>
          <w:p w14:paraId="69DF8F99">
            <w:pPr>
              <w:widowControl/>
              <w:rPr>
                <w:del w:id="274" w:author="tobacco" w:date="2026-10-23T09:13:31Z"/>
                <w:rFonts w:hint="eastAsia" w:ascii="仿宋_GB2312" w:hAnsi="仿宋_GB2312" w:eastAsia="仿宋_GB2312" w:cs="仿宋_GB2312"/>
                <w:color w:val="000000" w:themeColor="text1"/>
                <w:sz w:val="24"/>
                <w14:textFill>
                  <w14:solidFill>
                    <w14:schemeClr w14:val="tx1"/>
                  </w14:solidFill>
                </w14:textFill>
              </w:rPr>
            </w:pPr>
          </w:p>
          <w:p w14:paraId="1DF7766D">
            <w:pPr>
              <w:widowControl/>
              <w:wordWrap w:val="0"/>
              <w:jc w:val="right"/>
              <w:rPr>
                <w:del w:id="275" w:author="tobacco" w:date="2026-10-23T09:13:31Z"/>
                <w:rFonts w:hint="default" w:ascii="仿宋_GB2312" w:hAnsi="仿宋_GB2312" w:eastAsia="仿宋_GB2312" w:cs="仿宋_GB2312"/>
                <w:color w:val="000000" w:themeColor="text1"/>
                <w:sz w:val="24"/>
                <w:lang w:val="en-US" w:eastAsia="zh-CN"/>
                <w14:textFill>
                  <w14:solidFill>
                    <w14:schemeClr w14:val="tx1"/>
                  </w14:solidFill>
                </w14:textFill>
              </w:rPr>
            </w:pPr>
            <w:del w:id="276" w:author="tobacco" w:date="2026-10-23T09:13:31Z">
              <w:r>
                <w:rPr>
                  <w:rFonts w:hint="eastAsia" w:ascii="仿宋_GB2312" w:hAnsi="仿宋_GB2312" w:eastAsia="仿宋_GB2312" w:cs="仿宋_GB2312"/>
                  <w:color w:val="000000" w:themeColor="text1"/>
                  <w:sz w:val="24"/>
                  <w14:textFill>
                    <w14:solidFill>
                      <w14:schemeClr w14:val="tx1"/>
                    </w14:solidFill>
                  </w14:textFill>
                </w:rPr>
                <w:delText>法人代表（签字）：</w:delText>
              </w:r>
            </w:del>
            <w:del w:id="277" w:author="tobacco" w:date="2026-10-23T09:13:31Z">
              <w:r>
                <w:rPr>
                  <w:rFonts w:hint="eastAsia" w:ascii="仿宋_GB2312" w:hAnsi="仿宋_GB2312" w:eastAsia="仿宋_GB2312" w:cs="仿宋_GB2312"/>
                  <w:color w:val="000000" w:themeColor="text1"/>
                  <w:sz w:val="24"/>
                  <w:lang w:val="en-US" w:eastAsia="zh-CN"/>
                  <w14:textFill>
                    <w14:solidFill>
                      <w14:schemeClr w14:val="tx1"/>
                    </w14:solidFill>
                  </w14:textFill>
                </w:rPr>
                <w:delText xml:space="preserve">       </w:delText>
              </w:r>
            </w:del>
          </w:p>
          <w:p w14:paraId="0379FB3A">
            <w:pPr>
              <w:widowControl/>
              <w:wordWrap w:val="0"/>
              <w:ind w:firstLine="0" w:firstLineChars="0"/>
              <w:jc w:val="right"/>
              <w:rPr>
                <w:del w:id="278" w:author="tobacco" w:date="2026-10-23T09:13:31Z"/>
                <w:rFonts w:hint="default" w:ascii="仿宋_GB2312" w:hAnsi="仿宋_GB2312" w:eastAsia="仿宋_GB2312" w:cs="仿宋_GB2312"/>
                <w:color w:val="000000" w:themeColor="text1"/>
                <w:sz w:val="24"/>
                <w:lang w:val="en-US" w:eastAsia="zh-CN"/>
                <w14:textFill>
                  <w14:solidFill>
                    <w14:schemeClr w14:val="tx1"/>
                  </w14:solidFill>
                </w14:textFill>
              </w:rPr>
            </w:pPr>
            <w:del w:id="279" w:author="tobacco" w:date="2026-10-23T09:13:31Z">
              <w:r>
                <w:rPr>
                  <w:rFonts w:hint="eastAsia" w:ascii="仿宋_GB2312" w:hAnsi="仿宋_GB2312" w:eastAsia="仿宋_GB2312" w:cs="仿宋_GB2312"/>
                  <w:color w:val="000000" w:themeColor="text1"/>
                  <w:sz w:val="24"/>
                  <w14:textFill>
                    <w14:solidFill>
                      <w14:schemeClr w14:val="tx1"/>
                    </w14:solidFill>
                  </w14:textFill>
                </w:rPr>
                <w:delText>（单位盖章）</w:delText>
              </w:r>
            </w:del>
            <w:del w:id="280" w:author="tobacco" w:date="2026-10-23T09:13:31Z">
              <w:r>
                <w:rPr>
                  <w:rFonts w:hint="eastAsia" w:ascii="仿宋_GB2312" w:hAnsi="仿宋_GB2312" w:eastAsia="仿宋_GB2312" w:cs="仿宋_GB2312"/>
                  <w:color w:val="000000" w:themeColor="text1"/>
                  <w:sz w:val="24"/>
                  <w:lang w:val="en-US" w:eastAsia="zh-CN"/>
                  <w14:textFill>
                    <w14:solidFill>
                      <w14:schemeClr w14:val="tx1"/>
                    </w14:solidFill>
                  </w14:textFill>
                </w:rPr>
                <w:delText xml:space="preserve">           </w:delText>
              </w:r>
            </w:del>
          </w:p>
          <w:p w14:paraId="5746384A">
            <w:pPr>
              <w:widowControl/>
              <w:jc w:val="center"/>
              <w:rPr>
                <w:del w:id="281" w:author="tobacco" w:date="2026-10-23T09:13:31Z"/>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del w:id="282" w:author="tobacco" w:date="2026-10-23T09:13:31Z">
              <w:r>
                <w:rPr>
                  <w:rFonts w:hint="eastAsia" w:ascii="仿宋_GB2312" w:hAnsi="仿宋_GB2312" w:eastAsia="仿宋_GB2312" w:cs="仿宋_GB2312"/>
                  <w:color w:val="000000" w:themeColor="text1"/>
                  <w:sz w:val="24"/>
                  <w:lang w:val="en-US" w:eastAsia="zh-CN"/>
                  <w14:textFill>
                    <w14:solidFill>
                      <w14:schemeClr w14:val="tx1"/>
                    </w14:solidFill>
                  </w14:textFill>
                </w:rPr>
                <w:delText xml:space="preserve">                                            </w:delText>
              </w:r>
            </w:del>
            <w:del w:id="283" w:author="tobacco" w:date="2026-10-23T09:13:31Z">
              <w:r>
                <w:rPr>
                  <w:rFonts w:hint="eastAsia" w:ascii="仿宋_GB2312" w:hAnsi="仿宋_GB2312" w:eastAsia="仿宋_GB2312" w:cs="仿宋_GB2312"/>
                  <w:color w:val="000000" w:themeColor="text1"/>
                  <w:sz w:val="24"/>
                  <w14:textFill>
                    <w14:solidFill>
                      <w14:schemeClr w14:val="tx1"/>
                    </w14:solidFill>
                  </w14:textFill>
                </w:rPr>
                <w:delText>年   月   日</w:delText>
              </w:r>
            </w:del>
          </w:p>
        </w:tc>
      </w:tr>
      <w:tr w14:paraId="62B29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147" w:hRule="exact"/>
          <w:jc w:val="center"/>
          <w:del w:id="284" w:author="tobacco" w:date="2026-10-23T09:13:31Z"/>
        </w:trPr>
        <w:tc>
          <w:tcPr>
            <w:tcW w:w="1967" w:type="dxa"/>
            <w:gridSpan w:val="2"/>
            <w:shd w:val="clear" w:color="auto" w:fill="auto"/>
            <w:tcMar>
              <w:top w:w="0" w:type="dxa"/>
              <w:left w:w="108" w:type="dxa"/>
              <w:bottom w:w="0" w:type="dxa"/>
              <w:right w:w="108" w:type="dxa"/>
            </w:tcMar>
            <w:vAlign w:val="center"/>
          </w:tcPr>
          <w:p w14:paraId="5DB2CE7C">
            <w:pPr>
              <w:widowControl/>
              <w:jc w:val="center"/>
              <w:rPr>
                <w:del w:id="285" w:author="tobacco" w:date="2026-10-23T09:13:31Z"/>
                <w:rFonts w:hint="eastAsia" w:ascii="仿宋_GB2312" w:hAnsi="仿宋_GB2312" w:eastAsia="仿宋_GB2312" w:cs="仿宋_GB2312"/>
                <w:color w:val="000000" w:themeColor="text1"/>
                <w:sz w:val="24"/>
                <w14:textFill>
                  <w14:solidFill>
                    <w14:schemeClr w14:val="tx1"/>
                  </w14:solidFill>
                </w14:textFill>
              </w:rPr>
            </w:pPr>
            <w:del w:id="286" w:author="tobacco" w:date="2026-10-23T09:13:31Z">
              <w:r>
                <w:rPr>
                  <w:rFonts w:hint="eastAsia" w:ascii="仿宋_GB2312" w:hAnsi="仿宋_GB2312" w:eastAsia="仿宋_GB2312" w:cs="仿宋_GB2312"/>
                  <w:color w:val="000000" w:themeColor="text1"/>
                  <w:sz w:val="24"/>
                  <w14:textFill>
                    <w14:solidFill>
                      <w14:schemeClr w14:val="tx1"/>
                    </w14:solidFill>
                  </w14:textFill>
                </w:rPr>
                <w:delText>住建</w:delText>
              </w:r>
            </w:del>
          </w:p>
          <w:p w14:paraId="2EDC2286">
            <w:pPr>
              <w:widowControl/>
              <w:jc w:val="center"/>
              <w:rPr>
                <w:del w:id="287" w:author="tobacco" w:date="2026-10-23T09:13:31Z"/>
                <w:rFonts w:hint="eastAsia" w:ascii="仿宋_GB2312" w:hAnsi="仿宋_GB2312" w:eastAsia="仿宋_GB2312" w:cs="仿宋_GB2312"/>
                <w:color w:val="000000" w:themeColor="text1"/>
                <w:sz w:val="24"/>
                <w14:textFill>
                  <w14:solidFill>
                    <w14:schemeClr w14:val="tx1"/>
                  </w14:solidFill>
                </w14:textFill>
              </w:rPr>
            </w:pPr>
            <w:del w:id="288" w:author="tobacco" w:date="2026-10-23T09:13:31Z">
              <w:r>
                <w:rPr>
                  <w:rFonts w:hint="eastAsia" w:ascii="仿宋_GB2312" w:hAnsi="仿宋_GB2312" w:eastAsia="仿宋_GB2312" w:cs="仿宋_GB2312"/>
                  <w:color w:val="000000" w:themeColor="text1"/>
                  <w:sz w:val="24"/>
                  <w14:textFill>
                    <w14:solidFill>
                      <w14:schemeClr w14:val="tx1"/>
                    </w14:solidFill>
                  </w14:textFill>
                </w:rPr>
                <w:delText>部门</w:delText>
              </w:r>
            </w:del>
          </w:p>
          <w:p w14:paraId="53B7D404">
            <w:pPr>
              <w:widowControl/>
              <w:jc w:val="center"/>
              <w:rPr>
                <w:del w:id="289" w:author="tobacco" w:date="2026-10-23T09:13:31Z"/>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del w:id="290" w:author="tobacco" w:date="2026-10-23T09:13:31Z">
              <w:r>
                <w:rPr>
                  <w:rFonts w:hint="eastAsia" w:ascii="仿宋_GB2312" w:hAnsi="仿宋_GB2312" w:eastAsia="仿宋_GB2312" w:cs="仿宋_GB2312"/>
                  <w:color w:val="000000" w:themeColor="text1"/>
                  <w:sz w:val="24"/>
                  <w14:textFill>
                    <w14:solidFill>
                      <w14:schemeClr w14:val="tx1"/>
                    </w14:solidFill>
                  </w14:textFill>
                </w:rPr>
                <w:delText>意见</w:delText>
              </w:r>
            </w:del>
          </w:p>
        </w:tc>
        <w:tc>
          <w:tcPr>
            <w:tcW w:w="7091" w:type="dxa"/>
            <w:gridSpan w:val="3"/>
            <w:shd w:val="clear" w:color="auto" w:fill="auto"/>
            <w:tcMar>
              <w:top w:w="0" w:type="dxa"/>
              <w:left w:w="108" w:type="dxa"/>
              <w:bottom w:w="0" w:type="dxa"/>
              <w:right w:w="108" w:type="dxa"/>
            </w:tcMar>
            <w:vAlign w:val="center"/>
          </w:tcPr>
          <w:p w14:paraId="64EC7D4A">
            <w:pPr>
              <w:widowControl/>
              <w:rPr>
                <w:del w:id="291" w:author="tobacco" w:date="2026-10-23T09:13:31Z"/>
                <w:rFonts w:hint="eastAsia" w:ascii="仿宋_GB2312" w:hAnsi="仿宋_GB2312" w:eastAsia="仿宋_GB2312" w:cs="仿宋_GB2312"/>
                <w:color w:val="000000" w:themeColor="text1"/>
                <w:sz w:val="24"/>
                <w14:textFill>
                  <w14:solidFill>
                    <w14:schemeClr w14:val="tx1"/>
                  </w14:solidFill>
                </w14:textFill>
              </w:rPr>
            </w:pPr>
          </w:p>
          <w:p w14:paraId="0D50F581">
            <w:pPr>
              <w:widowControl/>
              <w:rPr>
                <w:del w:id="292" w:author="tobacco" w:date="2026-10-23T09:13:31Z"/>
                <w:rFonts w:hint="eastAsia" w:ascii="仿宋_GB2312" w:hAnsi="仿宋_GB2312" w:eastAsia="仿宋_GB2312" w:cs="仿宋_GB2312"/>
                <w:color w:val="000000" w:themeColor="text1"/>
                <w:sz w:val="24"/>
                <w14:textFill>
                  <w14:solidFill>
                    <w14:schemeClr w14:val="tx1"/>
                  </w14:solidFill>
                </w14:textFill>
              </w:rPr>
            </w:pPr>
          </w:p>
          <w:p w14:paraId="37A73D00">
            <w:pPr>
              <w:widowControl/>
              <w:rPr>
                <w:del w:id="293" w:author="tobacco" w:date="2026-10-23T09:13:31Z"/>
                <w:rFonts w:hint="eastAsia" w:ascii="仿宋_GB2312" w:hAnsi="仿宋_GB2312" w:eastAsia="仿宋_GB2312" w:cs="仿宋_GB2312"/>
                <w:color w:val="000000" w:themeColor="text1"/>
                <w:sz w:val="24"/>
                <w14:textFill>
                  <w14:solidFill>
                    <w14:schemeClr w14:val="tx1"/>
                  </w14:solidFill>
                </w14:textFill>
              </w:rPr>
            </w:pPr>
          </w:p>
          <w:p w14:paraId="104D26D1">
            <w:pPr>
              <w:widowControl/>
              <w:ind w:firstLine="0" w:firstLineChars="0"/>
              <w:jc w:val="right"/>
              <w:rPr>
                <w:del w:id="294" w:author="tobacco" w:date="2026-10-23T09:13:31Z"/>
                <w:rFonts w:hint="eastAsia" w:ascii="仿宋_GB2312" w:hAnsi="仿宋_GB2312" w:eastAsia="仿宋_GB2312" w:cs="仿宋_GB2312"/>
                <w:color w:val="000000" w:themeColor="text1"/>
                <w:sz w:val="24"/>
                <w14:textFill>
                  <w14:solidFill>
                    <w14:schemeClr w14:val="tx1"/>
                  </w14:solidFill>
                </w14:textFill>
              </w:rPr>
            </w:pPr>
            <w:del w:id="295" w:author="tobacco" w:date="2026-10-23T09:13:31Z">
              <w:r>
                <w:rPr>
                  <w:rFonts w:hint="eastAsia" w:ascii="仿宋_GB2312" w:hAnsi="仿宋_GB2312" w:eastAsia="仿宋_GB2312" w:cs="仿宋_GB2312"/>
                  <w:color w:val="000000" w:themeColor="text1"/>
                  <w:sz w:val="24"/>
                  <w14:textFill>
                    <w14:solidFill>
                      <w14:schemeClr w14:val="tx1"/>
                    </w14:solidFill>
                  </w14:textFill>
                </w:rPr>
                <w:delText>（单位盖章）</w:delText>
              </w:r>
            </w:del>
          </w:p>
          <w:p w14:paraId="3BD52933">
            <w:pPr>
              <w:widowControl/>
              <w:jc w:val="center"/>
              <w:rPr>
                <w:del w:id="296" w:author="tobacco" w:date="2026-10-23T09:13:31Z"/>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del w:id="297" w:author="tobacco" w:date="2026-10-23T09:13:31Z">
              <w:r>
                <w:rPr>
                  <w:rFonts w:hint="eastAsia" w:ascii="仿宋_GB2312" w:hAnsi="仿宋_GB2312" w:eastAsia="仿宋_GB2312" w:cs="仿宋_GB2312"/>
                  <w:color w:val="000000" w:themeColor="text1"/>
                  <w:sz w:val="24"/>
                  <w:lang w:val="en-US" w:eastAsia="zh-CN"/>
                  <w14:textFill>
                    <w14:solidFill>
                      <w14:schemeClr w14:val="tx1"/>
                    </w14:solidFill>
                  </w14:textFill>
                </w:rPr>
                <w:delText xml:space="preserve">                                             </w:delText>
              </w:r>
            </w:del>
            <w:del w:id="298" w:author="tobacco" w:date="2026-10-23T09:13:31Z">
              <w:r>
                <w:rPr>
                  <w:rFonts w:hint="eastAsia" w:ascii="仿宋_GB2312" w:hAnsi="仿宋_GB2312" w:eastAsia="仿宋_GB2312" w:cs="仿宋_GB2312"/>
                  <w:color w:val="000000" w:themeColor="text1"/>
                  <w:sz w:val="24"/>
                  <w14:textFill>
                    <w14:solidFill>
                      <w14:schemeClr w14:val="tx1"/>
                    </w14:solidFill>
                  </w14:textFill>
                </w:rPr>
                <w:delText>年   月   日</w:delText>
              </w:r>
            </w:del>
          </w:p>
        </w:tc>
      </w:tr>
    </w:tbl>
    <w:p w14:paraId="4DEFCA22">
      <w:pPr>
        <w:pStyle w:val="9"/>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firstLine="0" w:firstLineChars="0"/>
        <w:jc w:val="both"/>
        <w:textAlignment w:val="auto"/>
        <w:rPr>
          <w:del w:id="299" w:author="tobacco" w:date="2026-10-23T09:13:31Z"/>
          <w:rFonts w:hint="eastAsia" w:ascii="黑体" w:hAnsi="黑体" w:eastAsia="黑体" w:cs="黑体"/>
          <w:i w:val="0"/>
          <w:iCs w:val="0"/>
          <w:caps w:val="0"/>
          <w:color w:val="000000" w:themeColor="text1"/>
          <w:spacing w:val="0"/>
          <w:sz w:val="32"/>
          <w:szCs w:val="32"/>
          <w:lang w:val="en-US" w:eastAsia="zh-CN"/>
          <w14:textFill>
            <w14:solidFill>
              <w14:schemeClr w14:val="tx1"/>
            </w14:solidFill>
          </w14:textFill>
        </w:rPr>
      </w:pPr>
      <w:del w:id="300" w:author="tobacco" w:date="2026-10-23T09:13:31Z">
        <w:r>
          <w:rPr>
            <w:rFonts w:hint="eastAsia" w:ascii="黑体" w:hAnsi="黑体" w:eastAsia="黑体" w:cs="黑体"/>
            <w:i w:val="0"/>
            <w:iCs w:val="0"/>
            <w:caps w:val="0"/>
            <w:color w:val="000000" w:themeColor="text1"/>
            <w:spacing w:val="0"/>
            <w:sz w:val="32"/>
            <w:szCs w:val="32"/>
            <w:lang w:val="en-US" w:eastAsia="zh-CN"/>
            <w14:textFill>
              <w14:solidFill>
                <w14:schemeClr w14:val="tx1"/>
              </w14:solidFill>
            </w14:textFill>
          </w:rPr>
          <w:delText>附件2</w:delText>
        </w:r>
      </w:del>
    </w:p>
    <w:p w14:paraId="095BA210">
      <w:pPr>
        <w:keepNext w:val="0"/>
        <w:keepLines w:val="0"/>
        <w:pageBreakBefore w:val="0"/>
        <w:widowControl w:val="0"/>
        <w:kinsoku/>
        <w:wordWrap/>
        <w:overflowPunct/>
        <w:topLinePunct w:val="0"/>
        <w:autoSpaceDE w:val="0"/>
        <w:autoSpaceDN w:val="0"/>
        <w:bidi w:val="0"/>
        <w:adjustRightInd/>
        <w:snapToGrid w:val="0"/>
        <w:spacing w:line="240" w:lineRule="auto"/>
        <w:ind w:firstLine="0"/>
        <w:jc w:val="center"/>
        <w:textAlignment w:val="auto"/>
        <w:rPr>
          <w:del w:id="301" w:author="tobacco" w:date="2026-10-23T09:13:31Z"/>
          <w:rFonts w:ascii="方正小标宋_GBK" w:hAnsi="方正小标宋_GBK" w:eastAsia="方正小标宋_GBK" w:cs="方正小标宋_GBK"/>
          <w:color w:val="000000" w:themeColor="text1"/>
          <w:kern w:val="2"/>
          <w:sz w:val="36"/>
          <w:szCs w:val="36"/>
          <w:lang w:bidi="ar"/>
          <w14:textFill>
            <w14:solidFill>
              <w14:schemeClr w14:val="tx1"/>
            </w14:solidFill>
          </w14:textFill>
        </w:rPr>
      </w:pPr>
      <w:del w:id="302" w:author="tobacco" w:date="2026-10-23T09:13:31Z">
        <w:r>
          <w:rPr>
            <w:rFonts w:hint="eastAsia" w:ascii="方正小标宋简体" w:hAnsi="方正小标宋_GBK" w:eastAsia="方正小标宋简体" w:cs="方正小标宋_GBK"/>
            <w:color w:val="000000" w:themeColor="text1"/>
            <w:kern w:val="2"/>
            <w:sz w:val="36"/>
            <w:szCs w:val="36"/>
            <w:lang w:bidi="ar"/>
            <w14:textFill>
              <w14:solidFill>
                <w14:schemeClr w14:val="tx1"/>
              </w14:solidFill>
            </w14:textFill>
          </w:rPr>
          <w:delText>山东省建筑工程智能建造试点项目申报表</w:delText>
        </w:r>
      </w:del>
    </w:p>
    <w:tbl>
      <w:tblPr>
        <w:tblStyle w:val="1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1"/>
        <w:gridCol w:w="630"/>
        <w:gridCol w:w="1532"/>
        <w:gridCol w:w="2312"/>
        <w:gridCol w:w="2011"/>
        <w:gridCol w:w="611"/>
        <w:gridCol w:w="1550"/>
        <w:gridCol w:w="2160"/>
      </w:tblGrid>
      <w:tr w14:paraId="48350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del w:id="303" w:author="tobacco" w:date="2026-10-23T09:13:31Z"/>
        </w:trPr>
        <w:tc>
          <w:tcPr>
            <w:tcW w:w="107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7B7C7E3B">
            <w:pPr>
              <w:spacing w:line="240" w:lineRule="auto"/>
              <w:ind w:firstLine="0"/>
              <w:jc w:val="center"/>
              <w:rPr>
                <w:del w:id="304" w:author="tobacco" w:date="2026-10-23T09:13:31Z"/>
                <w:rFonts w:hint="eastAsia" w:ascii="仿宋_GB2312" w:hAnsi="仿宋_GB2312" w:eastAsia="仿宋_GB2312" w:cs="仿宋_GB2312"/>
                <w:color w:val="000000" w:themeColor="text1"/>
                <w:kern w:val="2"/>
                <w:sz w:val="24"/>
                <w:szCs w:val="24"/>
                <w:lang w:bidi="ar"/>
                <w14:textFill>
                  <w14:solidFill>
                    <w14:schemeClr w14:val="tx1"/>
                  </w14:solidFill>
                </w14:textFill>
              </w:rPr>
            </w:pPr>
            <w:del w:id="305" w:author="tobacco" w:date="2026-10-23T09:13:31Z">
              <w:r>
                <w:rPr>
                  <w:rFonts w:hint="eastAsia" w:ascii="仿宋_GB2312" w:hAnsi="仿宋_GB2312" w:eastAsia="仿宋_GB2312" w:cs="仿宋_GB2312"/>
                  <w:color w:val="000000" w:themeColor="text1"/>
                  <w:kern w:val="2"/>
                  <w:sz w:val="24"/>
                  <w:szCs w:val="24"/>
                  <w:lang w:bidi="ar"/>
                  <w14:textFill>
                    <w14:solidFill>
                      <w14:schemeClr w14:val="tx1"/>
                    </w14:solidFill>
                  </w14:textFill>
                </w:rPr>
                <w:delText>项目名称</w:delText>
              </w:r>
            </w:del>
          </w:p>
        </w:tc>
        <w:tc>
          <w:tcPr>
            <w:tcW w:w="1481" w:type="pct"/>
            <w:gridSpan w:val="2"/>
            <w:tcBorders>
              <w:top w:val="single" w:color="auto" w:sz="4" w:space="0"/>
              <w:left w:val="nil"/>
              <w:bottom w:val="single" w:color="auto" w:sz="4" w:space="0"/>
              <w:right w:val="single" w:color="auto" w:sz="4" w:space="0"/>
            </w:tcBorders>
            <w:shd w:val="clear" w:color="auto" w:fill="auto"/>
            <w:vAlign w:val="center"/>
          </w:tcPr>
          <w:p w14:paraId="24E55391">
            <w:pPr>
              <w:spacing w:line="240" w:lineRule="auto"/>
              <w:ind w:firstLine="0"/>
              <w:rPr>
                <w:del w:id="306" w:author="tobacco" w:date="2026-10-23T09:13:31Z"/>
                <w:rFonts w:hint="eastAsia" w:ascii="仿宋_GB2312" w:hAnsi="仿宋_GB2312" w:eastAsia="仿宋_GB2312" w:cs="仿宋_GB2312"/>
                <w:color w:val="000000" w:themeColor="text1"/>
                <w:kern w:val="2"/>
                <w:sz w:val="24"/>
                <w:szCs w:val="24"/>
                <w:lang w:val="en-US" w:eastAsia="zh-CN" w:bidi="ar"/>
                <w14:textFill>
                  <w14:solidFill>
                    <w14:schemeClr w14:val="tx1"/>
                  </w14:solidFill>
                </w14:textFill>
              </w:rPr>
            </w:pPr>
            <w:del w:id="307" w:author="tobacco" w:date="2026-10-23T09:13:31Z">
              <w:r>
                <w:rPr>
                  <w:rFonts w:hint="eastAsia" w:ascii="仿宋_GB2312" w:hAnsi="仿宋_GB2312" w:eastAsia="仿宋_GB2312" w:cs="仿宋_GB2312"/>
                  <w:color w:val="000000" w:themeColor="text1"/>
                  <w:kern w:val="2"/>
                  <w:sz w:val="24"/>
                  <w:szCs w:val="24"/>
                  <w:lang w:val="en-US" w:eastAsia="zh-CN" w:bidi="ar"/>
                  <w14:textFill>
                    <w14:solidFill>
                      <w14:schemeClr w14:val="tx1"/>
                    </w14:solidFill>
                  </w14:textFill>
                </w:rPr>
                <w:delText>与施工许可证信息一致</w:delText>
              </w:r>
            </w:del>
          </w:p>
        </w:tc>
        <w:tc>
          <w:tcPr>
            <w:tcW w:w="1011" w:type="pct"/>
            <w:gridSpan w:val="2"/>
            <w:tcBorders>
              <w:top w:val="single" w:color="auto" w:sz="4" w:space="0"/>
              <w:left w:val="nil"/>
              <w:bottom w:val="single" w:color="auto" w:sz="4" w:space="0"/>
              <w:right w:val="single" w:color="auto" w:sz="4" w:space="0"/>
            </w:tcBorders>
            <w:shd w:val="clear" w:color="auto" w:fill="auto"/>
            <w:vAlign w:val="center"/>
          </w:tcPr>
          <w:p w14:paraId="51D0E842">
            <w:pPr>
              <w:spacing w:line="240" w:lineRule="auto"/>
              <w:ind w:firstLine="0"/>
              <w:jc w:val="center"/>
              <w:rPr>
                <w:del w:id="308" w:author="tobacco" w:date="2026-10-23T09:13:31Z"/>
                <w:rFonts w:hint="eastAsia" w:ascii="仿宋_GB2312" w:hAnsi="仿宋_GB2312" w:eastAsia="仿宋_GB2312" w:cs="仿宋_GB2312"/>
                <w:color w:val="000000" w:themeColor="text1"/>
                <w:kern w:val="2"/>
                <w:sz w:val="24"/>
                <w:szCs w:val="24"/>
                <w:lang w:bidi="ar"/>
                <w14:textFill>
                  <w14:solidFill>
                    <w14:schemeClr w14:val="tx1"/>
                  </w14:solidFill>
                </w14:textFill>
              </w:rPr>
            </w:pPr>
            <w:del w:id="309" w:author="tobacco" w:date="2026-10-23T09:13:31Z">
              <w:r>
                <w:rPr>
                  <w:rFonts w:hint="eastAsia" w:ascii="仿宋_GB2312" w:hAnsi="仿宋_GB2312" w:eastAsia="仿宋_GB2312" w:cs="仿宋_GB2312"/>
                  <w:color w:val="000000" w:themeColor="text1"/>
                  <w:kern w:val="2"/>
                  <w:sz w:val="24"/>
                  <w:szCs w:val="24"/>
                  <w:lang w:bidi="ar"/>
                  <w14:textFill>
                    <w14:solidFill>
                      <w14:schemeClr w14:val="tx1"/>
                    </w14:solidFill>
                  </w14:textFill>
                </w:rPr>
                <w:delText>项目地址</w:delText>
              </w:r>
            </w:del>
          </w:p>
        </w:tc>
        <w:tc>
          <w:tcPr>
            <w:tcW w:w="1430" w:type="pct"/>
            <w:gridSpan w:val="2"/>
            <w:tcBorders>
              <w:top w:val="single" w:color="auto" w:sz="4" w:space="0"/>
              <w:left w:val="nil"/>
              <w:bottom w:val="single" w:color="auto" w:sz="4" w:space="0"/>
              <w:right w:val="single" w:color="auto" w:sz="4" w:space="0"/>
            </w:tcBorders>
            <w:shd w:val="clear" w:color="auto" w:fill="auto"/>
            <w:vAlign w:val="center"/>
          </w:tcPr>
          <w:p w14:paraId="035A32AB">
            <w:pPr>
              <w:spacing w:line="240" w:lineRule="auto"/>
              <w:ind w:firstLine="0"/>
              <w:rPr>
                <w:del w:id="310" w:author="tobacco" w:date="2026-10-23T09:13:31Z"/>
                <w:rFonts w:hint="eastAsia" w:ascii="仿宋_GB2312" w:hAnsi="仿宋_GB2312" w:eastAsia="仿宋_GB2312" w:cs="仿宋_GB2312"/>
                <w:color w:val="000000" w:themeColor="text1"/>
                <w:kern w:val="2"/>
                <w:sz w:val="24"/>
                <w:szCs w:val="24"/>
                <w:lang w:val="en-US" w:eastAsia="zh-CN" w:bidi="ar"/>
                <w14:textFill>
                  <w14:solidFill>
                    <w14:schemeClr w14:val="tx1"/>
                  </w14:solidFill>
                </w14:textFill>
              </w:rPr>
            </w:pPr>
          </w:p>
        </w:tc>
      </w:tr>
      <w:tr w14:paraId="064AE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del w:id="311" w:author="tobacco" w:date="2026-10-23T09:13:31Z"/>
        </w:trPr>
        <w:tc>
          <w:tcPr>
            <w:tcW w:w="107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5455B445">
            <w:pPr>
              <w:spacing w:line="240" w:lineRule="auto"/>
              <w:ind w:firstLine="0"/>
              <w:jc w:val="center"/>
              <w:rPr>
                <w:del w:id="312" w:author="tobacco" w:date="2026-10-23T09:13:31Z"/>
                <w:rFonts w:hint="eastAsia" w:ascii="仿宋_GB2312" w:hAnsi="仿宋_GB2312" w:eastAsia="仿宋_GB2312" w:cs="仿宋_GB2312"/>
                <w:color w:val="000000" w:themeColor="text1"/>
                <w:kern w:val="2"/>
                <w:sz w:val="24"/>
                <w:szCs w:val="24"/>
                <w:lang w:bidi="ar"/>
                <w14:textFill>
                  <w14:solidFill>
                    <w14:schemeClr w14:val="tx1"/>
                  </w14:solidFill>
                </w14:textFill>
              </w:rPr>
            </w:pPr>
            <w:del w:id="313" w:author="tobacco" w:date="2026-10-23T09:13:31Z">
              <w:r>
                <w:rPr>
                  <w:rFonts w:hint="eastAsia" w:ascii="仿宋_GB2312" w:hAnsi="仿宋_GB2312" w:eastAsia="仿宋_GB2312" w:cs="仿宋_GB2312"/>
                  <w:color w:val="000000" w:themeColor="text1"/>
                  <w:kern w:val="2"/>
                  <w:sz w:val="24"/>
                  <w:szCs w:val="24"/>
                  <w:lang w:bidi="ar"/>
                  <w14:textFill>
                    <w14:solidFill>
                      <w14:schemeClr w14:val="tx1"/>
                    </w14:solidFill>
                  </w14:textFill>
                </w:rPr>
                <w:delText>项目类型</w:delText>
              </w:r>
            </w:del>
          </w:p>
        </w:tc>
        <w:tc>
          <w:tcPr>
            <w:tcW w:w="3923" w:type="pct"/>
            <w:gridSpan w:val="6"/>
            <w:tcBorders>
              <w:top w:val="single" w:color="auto" w:sz="4" w:space="0"/>
              <w:left w:val="nil"/>
              <w:bottom w:val="single" w:color="auto" w:sz="4" w:space="0"/>
              <w:right w:val="single" w:color="auto" w:sz="4" w:space="0"/>
            </w:tcBorders>
            <w:shd w:val="clear" w:color="auto" w:fill="auto"/>
            <w:vAlign w:val="center"/>
          </w:tcPr>
          <w:p w14:paraId="44DE81BD">
            <w:pPr>
              <w:spacing w:line="240" w:lineRule="auto"/>
              <w:ind w:firstLine="0"/>
              <w:jc w:val="left"/>
              <w:rPr>
                <w:del w:id="314" w:author="tobacco" w:date="2026-10-23T09:13:31Z"/>
                <w:rFonts w:hint="eastAsia" w:ascii="仿宋_GB2312" w:hAnsi="仿宋_GB2312" w:eastAsia="仿宋_GB2312" w:cs="仿宋_GB2312"/>
                <w:color w:val="000000" w:themeColor="text1"/>
                <w:kern w:val="2"/>
                <w:sz w:val="24"/>
                <w:szCs w:val="24"/>
                <w:lang w:val="en-US" w:eastAsia="zh-CN" w:bidi="ar"/>
                <w14:textFill>
                  <w14:solidFill>
                    <w14:schemeClr w14:val="tx1"/>
                  </w14:solidFill>
                </w14:textFill>
              </w:rPr>
            </w:pPr>
            <w:del w:id="315" w:author="tobacco" w:date="2026-10-23T09:13:31Z">
              <w:r>
                <w:rPr>
                  <w:rFonts w:hint="eastAsia" w:ascii="仿宋_GB2312" w:hAnsi="仿宋_GB2312" w:eastAsia="仿宋_GB2312" w:cs="仿宋_GB2312"/>
                  <w:color w:val="000000" w:themeColor="text1"/>
                  <w:kern w:val="2"/>
                  <w:sz w:val="24"/>
                  <w:szCs w:val="24"/>
                  <w:lang w:bidi="ar"/>
                  <w14:textFill>
                    <w14:solidFill>
                      <w14:schemeClr w14:val="tx1"/>
                    </w14:solidFill>
                  </w14:textFill>
                </w:rPr>
                <w:delText xml:space="preserve">☐房屋建筑 </w:delText>
              </w:r>
            </w:del>
            <w:del w:id="316" w:author="tobacco" w:date="2026-10-23T09:13:31Z">
              <w:r>
                <w:rPr>
                  <w:rFonts w:hint="eastAsia" w:ascii="仿宋_GB2312" w:hAnsi="仿宋_GB2312" w:eastAsia="仿宋_GB2312" w:cs="仿宋_GB2312"/>
                  <w:color w:val="000000" w:themeColor="text1"/>
                  <w:kern w:val="2"/>
                  <w:sz w:val="24"/>
                  <w:szCs w:val="24"/>
                  <w:lang w:val="en-US" w:eastAsia="zh-CN" w:bidi="ar"/>
                  <w14:textFill>
                    <w14:solidFill>
                      <w14:schemeClr w14:val="tx1"/>
                    </w14:solidFill>
                  </w14:textFill>
                </w:rPr>
                <w:delText xml:space="preserve">  </w:delText>
              </w:r>
            </w:del>
            <w:del w:id="317" w:author="tobacco" w:date="2026-10-23T09:13:31Z">
              <w:r>
                <w:rPr>
                  <w:rFonts w:hint="eastAsia" w:ascii="仿宋_GB2312" w:hAnsi="仿宋_GB2312" w:eastAsia="仿宋_GB2312" w:cs="仿宋_GB2312"/>
                  <w:color w:val="000000" w:themeColor="text1"/>
                  <w:kern w:val="2"/>
                  <w:sz w:val="24"/>
                  <w:szCs w:val="24"/>
                  <w:lang w:bidi="ar"/>
                  <w14:textFill>
                    <w14:solidFill>
                      <w14:schemeClr w14:val="tx1"/>
                    </w14:solidFill>
                  </w14:textFill>
                </w:rPr>
                <w:delText xml:space="preserve"> </w:delText>
              </w:r>
            </w:del>
            <w:del w:id="318" w:author="tobacco" w:date="2026-10-23T09:13:31Z">
              <w:r>
                <w:rPr>
                  <w:rFonts w:hint="eastAsia" w:ascii="仿宋_GB2312" w:hAnsi="仿宋_GB2312" w:eastAsia="仿宋_GB2312" w:cs="仿宋_GB2312"/>
                  <w:color w:val="000000" w:themeColor="text1"/>
                  <w:kern w:val="2"/>
                  <w:sz w:val="24"/>
                  <w:szCs w:val="24"/>
                  <w:lang w:val="en-US" w:eastAsia="zh-CN" w:bidi="ar"/>
                  <w14:textFill>
                    <w14:solidFill>
                      <w14:schemeClr w14:val="tx1"/>
                    </w14:solidFill>
                  </w14:textFill>
                </w:rPr>
                <w:delText xml:space="preserve"> </w:delText>
              </w:r>
            </w:del>
            <w:del w:id="319" w:author="tobacco" w:date="2026-10-23T09:13:31Z">
              <w:r>
                <w:rPr>
                  <w:rFonts w:hint="eastAsia" w:ascii="仿宋_GB2312" w:hAnsi="仿宋_GB2312" w:eastAsia="仿宋_GB2312" w:cs="仿宋_GB2312"/>
                  <w:color w:val="000000" w:themeColor="text1"/>
                  <w:kern w:val="2"/>
                  <w:sz w:val="24"/>
                  <w:szCs w:val="24"/>
                  <w:lang w:bidi="ar"/>
                  <w14:textFill>
                    <w14:solidFill>
                      <w14:schemeClr w14:val="tx1"/>
                    </w14:solidFill>
                  </w14:textFill>
                </w:rPr>
                <w:delText xml:space="preserve"> ☐市政基础设施</w:delText>
              </w:r>
            </w:del>
            <w:del w:id="320" w:author="tobacco" w:date="2026-10-23T09:13:31Z">
              <w:r>
                <w:rPr>
                  <w:rFonts w:hint="eastAsia" w:ascii="仿宋_GB2312" w:hAnsi="仿宋_GB2312" w:eastAsia="仿宋_GB2312" w:cs="仿宋_GB2312"/>
                  <w:color w:val="000000" w:themeColor="text1"/>
                  <w:kern w:val="2"/>
                  <w:sz w:val="24"/>
                  <w:szCs w:val="24"/>
                  <w:lang w:val="en-US" w:eastAsia="zh-CN" w:bidi="ar"/>
                  <w14:textFill>
                    <w14:solidFill>
                      <w14:schemeClr w14:val="tx1"/>
                    </w14:solidFill>
                  </w14:textFill>
                </w:rPr>
                <w:delText>工程</w:delText>
              </w:r>
            </w:del>
          </w:p>
        </w:tc>
      </w:tr>
      <w:tr w14:paraId="4014E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2" w:hRule="atLeast"/>
          <w:jc w:val="center"/>
          <w:del w:id="321" w:author="tobacco" w:date="2026-10-23T09:13:31Z"/>
        </w:trPr>
        <w:tc>
          <w:tcPr>
            <w:tcW w:w="107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1E4CFF5A">
            <w:pPr>
              <w:spacing w:line="240" w:lineRule="auto"/>
              <w:ind w:firstLine="0"/>
              <w:jc w:val="center"/>
              <w:rPr>
                <w:del w:id="322" w:author="tobacco" w:date="2026-10-23T09:13:31Z"/>
                <w:rFonts w:hint="eastAsia" w:ascii="仿宋_GB2312" w:hAnsi="仿宋_GB2312" w:eastAsia="仿宋_GB2312" w:cs="仿宋_GB2312"/>
                <w:color w:val="000000" w:themeColor="text1"/>
                <w:kern w:val="2"/>
                <w:sz w:val="24"/>
                <w:szCs w:val="24"/>
                <w:highlight w:val="none"/>
                <w:lang w:bidi="ar"/>
                <w14:textFill>
                  <w14:solidFill>
                    <w14:schemeClr w14:val="tx1"/>
                  </w14:solidFill>
                </w14:textFill>
              </w:rPr>
            </w:pPr>
            <w:del w:id="323" w:author="tobacco" w:date="2026-10-23T09:13:31Z">
              <w:r>
                <w:rPr>
                  <w:rFonts w:hint="eastAsia" w:ascii="仿宋_GB2312" w:hAnsi="仿宋_GB2312" w:eastAsia="仿宋_GB2312" w:cs="仿宋_GB2312"/>
                  <w:color w:val="000000" w:themeColor="text1"/>
                  <w:kern w:val="2"/>
                  <w:sz w:val="24"/>
                  <w:szCs w:val="24"/>
                  <w:highlight w:val="none"/>
                  <w:lang w:bidi="ar"/>
                  <w14:textFill>
                    <w14:solidFill>
                      <w14:schemeClr w14:val="tx1"/>
                    </w14:solidFill>
                  </w14:textFill>
                </w:rPr>
                <w:delText>应用智能建造</w:delText>
              </w:r>
            </w:del>
          </w:p>
          <w:p w14:paraId="3104B688">
            <w:pPr>
              <w:spacing w:line="240" w:lineRule="auto"/>
              <w:ind w:firstLine="0"/>
              <w:jc w:val="center"/>
              <w:rPr>
                <w:del w:id="324" w:author="tobacco" w:date="2026-10-23T09:13:31Z"/>
                <w:rFonts w:hint="eastAsia" w:ascii="仿宋_GB2312" w:hAnsi="仿宋_GB2312" w:eastAsia="仿宋_GB2312" w:cs="仿宋_GB2312"/>
                <w:color w:val="000000" w:themeColor="text1"/>
                <w:kern w:val="2"/>
                <w:sz w:val="24"/>
                <w:szCs w:val="24"/>
                <w:highlight w:val="none"/>
                <w:lang w:bidi="ar"/>
                <w14:textFill>
                  <w14:solidFill>
                    <w14:schemeClr w14:val="tx1"/>
                  </w14:solidFill>
                </w14:textFill>
              </w:rPr>
            </w:pPr>
            <w:del w:id="325" w:author="tobacco" w:date="2026-10-23T09:13:31Z">
              <w:r>
                <w:rPr>
                  <w:rFonts w:hint="eastAsia" w:ascii="仿宋_GB2312" w:hAnsi="仿宋_GB2312" w:eastAsia="仿宋_GB2312" w:cs="仿宋_GB2312"/>
                  <w:color w:val="000000" w:themeColor="text1"/>
                  <w:kern w:val="2"/>
                  <w:sz w:val="24"/>
                  <w:szCs w:val="24"/>
                  <w:highlight w:val="none"/>
                  <w:lang w:bidi="ar"/>
                  <w14:textFill>
                    <w14:solidFill>
                      <w14:schemeClr w14:val="tx1"/>
                    </w14:solidFill>
                  </w14:textFill>
                </w:rPr>
                <w:delText>技术类型</w:delText>
              </w:r>
            </w:del>
          </w:p>
          <w:p w14:paraId="11FE1842">
            <w:pPr>
              <w:spacing w:line="240" w:lineRule="auto"/>
              <w:ind w:firstLine="0"/>
              <w:jc w:val="center"/>
              <w:rPr>
                <w:del w:id="326" w:author="tobacco" w:date="2026-10-23T09:13:31Z"/>
                <w:rFonts w:hint="eastAsia" w:ascii="仿宋_GB2312" w:hAnsi="仿宋_GB2312" w:eastAsia="仿宋_GB2312" w:cs="仿宋_GB2312"/>
                <w:color w:val="000000" w:themeColor="text1"/>
                <w:kern w:val="2"/>
                <w:sz w:val="24"/>
                <w:szCs w:val="24"/>
                <w:lang w:eastAsia="zh-CN" w:bidi="ar"/>
                <w14:textFill>
                  <w14:solidFill>
                    <w14:schemeClr w14:val="tx1"/>
                  </w14:solidFill>
                </w14:textFill>
              </w:rPr>
            </w:pPr>
            <w:del w:id="327" w:author="tobacco" w:date="2026-10-23T09:13:31Z">
              <w:r>
                <w:rPr>
                  <w:rFonts w:hint="eastAsia" w:ascii="仿宋_GB2312" w:hAnsi="仿宋_GB2312" w:eastAsia="仿宋_GB2312" w:cs="仿宋_GB2312"/>
                  <w:color w:val="000000" w:themeColor="text1"/>
                  <w:sz w:val="24"/>
                  <w:highlight w:val="none"/>
                  <w14:textFill>
                    <w14:solidFill>
                      <w14:schemeClr w14:val="tx1"/>
                    </w14:solidFill>
                  </w14:textFill>
                </w:rPr>
                <w:delText>在满足的条件前打✓</w:delText>
              </w:r>
            </w:del>
            <w:del w:id="328" w:author="tobacco" w:date="2026-10-23T09:13:31Z">
              <w:r>
                <w:rPr>
                  <w:rFonts w:hint="eastAsia" w:ascii="仿宋_GB2312" w:hAnsi="仿宋_GB2312" w:eastAsia="仿宋_GB2312" w:cs="仿宋_GB2312"/>
                  <w:color w:val="000000" w:themeColor="text1"/>
                  <w:kern w:val="2"/>
                  <w:sz w:val="24"/>
                  <w:szCs w:val="24"/>
                  <w:highlight w:val="none"/>
                  <w:lang w:eastAsia="zh-CN" w:bidi="ar"/>
                  <w14:textFill>
                    <w14:solidFill>
                      <w14:schemeClr w14:val="tx1"/>
                    </w14:solidFill>
                  </w14:textFill>
                </w:rPr>
                <w:delText>（</w:delText>
              </w:r>
            </w:del>
            <w:del w:id="329" w:author="tobacco" w:date="2026-10-23T09:13:31Z">
              <w:r>
                <w:rPr>
                  <w:rFonts w:hint="eastAsia" w:ascii="仿宋_GB2312" w:hAnsi="仿宋_GB2312" w:eastAsia="仿宋_GB2312" w:cs="仿宋_GB2312"/>
                  <w:color w:val="000000" w:themeColor="text1"/>
                  <w:kern w:val="2"/>
                  <w:sz w:val="24"/>
                  <w:szCs w:val="24"/>
                  <w:highlight w:val="none"/>
                  <w:lang w:val="en-US" w:eastAsia="zh-CN" w:bidi="ar"/>
                  <w14:textFill>
                    <w14:solidFill>
                      <w14:schemeClr w14:val="tx1"/>
                    </w14:solidFill>
                  </w14:textFill>
                </w:rPr>
                <w:delText>综合应用类项目可多选</w:delText>
              </w:r>
            </w:del>
            <w:del w:id="330" w:author="tobacco" w:date="2026-10-23T09:13:31Z">
              <w:r>
                <w:rPr>
                  <w:rFonts w:hint="eastAsia" w:ascii="仿宋_GB2312" w:hAnsi="仿宋_GB2312" w:eastAsia="仿宋_GB2312" w:cs="仿宋_GB2312"/>
                  <w:color w:val="000000" w:themeColor="text1"/>
                  <w:kern w:val="2"/>
                  <w:sz w:val="24"/>
                  <w:szCs w:val="24"/>
                  <w:highlight w:val="none"/>
                  <w:lang w:eastAsia="zh-CN" w:bidi="ar"/>
                  <w14:textFill>
                    <w14:solidFill>
                      <w14:schemeClr w14:val="tx1"/>
                    </w14:solidFill>
                  </w14:textFill>
                </w:rPr>
                <w:delText>）</w:delText>
              </w:r>
            </w:del>
          </w:p>
        </w:tc>
        <w:tc>
          <w:tcPr>
            <w:tcW w:w="3923" w:type="pct"/>
            <w:gridSpan w:val="6"/>
            <w:tcBorders>
              <w:top w:val="single" w:color="auto" w:sz="4" w:space="0"/>
              <w:left w:val="nil"/>
              <w:bottom w:val="single" w:color="auto" w:sz="4" w:space="0"/>
              <w:right w:val="single" w:color="auto" w:sz="4" w:space="0"/>
            </w:tcBorders>
            <w:shd w:val="clear" w:color="auto" w:fill="auto"/>
            <w:vAlign w:val="center"/>
          </w:tcPr>
          <w:p w14:paraId="124F195F">
            <w:pPr>
              <w:spacing w:line="240" w:lineRule="auto"/>
              <w:ind w:firstLine="0"/>
              <w:jc w:val="left"/>
              <w:rPr>
                <w:del w:id="331" w:author="tobacco" w:date="2026-10-23T09:13:31Z"/>
                <w:rFonts w:hint="eastAsia" w:ascii="仿宋_GB2312" w:hAnsi="仿宋_GB2312" w:eastAsia="仿宋_GB2312" w:cs="仿宋_GB2312"/>
                <w:color w:val="000000" w:themeColor="text1"/>
                <w:kern w:val="2"/>
                <w:sz w:val="24"/>
                <w:szCs w:val="24"/>
                <w:lang w:val="en-US" w:eastAsia="zh-CN" w:bidi="ar"/>
                <w14:textFill>
                  <w14:solidFill>
                    <w14:schemeClr w14:val="tx1"/>
                  </w14:solidFill>
                </w14:textFill>
              </w:rPr>
            </w:pPr>
            <w:del w:id="332" w:author="tobacco" w:date="2026-10-23T09:13:31Z">
              <w:r>
                <w:rPr>
                  <w:rFonts w:hint="eastAsia" w:ascii="仿宋_GB2312" w:hAnsi="仿宋_GB2312" w:eastAsia="仿宋_GB2312" w:cs="仿宋_GB2312"/>
                  <w:color w:val="000000" w:themeColor="text1"/>
                  <w:kern w:val="2"/>
                  <w:sz w:val="24"/>
                  <w:szCs w:val="24"/>
                  <w:lang w:bidi="ar"/>
                  <w14:textFill>
                    <w14:solidFill>
                      <w14:schemeClr w14:val="tx1"/>
                    </w14:solidFill>
                  </w14:textFill>
                </w:rPr>
                <w:delText>☐智能设计</w:delText>
              </w:r>
            </w:del>
            <w:del w:id="333" w:author="tobacco" w:date="2026-10-23T09:13:31Z">
              <w:r>
                <w:rPr>
                  <w:rFonts w:hint="eastAsia" w:ascii="仿宋_GB2312" w:hAnsi="仿宋_GB2312" w:eastAsia="仿宋_GB2312" w:cs="仿宋_GB2312"/>
                  <w:color w:val="000000" w:themeColor="text1"/>
                  <w:kern w:val="2"/>
                  <w:sz w:val="24"/>
                  <w:szCs w:val="24"/>
                  <w:lang w:val="en-US" w:eastAsia="zh-CN" w:bidi="ar"/>
                  <w14:textFill>
                    <w14:solidFill>
                      <w14:schemeClr w14:val="tx1"/>
                    </w14:solidFill>
                  </w14:textFill>
                </w:rPr>
                <w:delText>类</w:delText>
              </w:r>
            </w:del>
            <w:del w:id="334" w:author="tobacco" w:date="2026-10-23T09:13:31Z">
              <w:r>
                <w:rPr>
                  <w:rFonts w:hint="eastAsia" w:ascii="仿宋_GB2312" w:hAnsi="仿宋_GB2312" w:eastAsia="仿宋_GB2312" w:cs="仿宋_GB2312"/>
                  <w:color w:val="000000" w:themeColor="text1"/>
                  <w:kern w:val="2"/>
                  <w:sz w:val="24"/>
                  <w:szCs w:val="24"/>
                  <w:lang w:bidi="ar"/>
                  <w14:textFill>
                    <w14:solidFill>
                      <w14:schemeClr w14:val="tx1"/>
                    </w14:solidFill>
                  </w14:textFill>
                </w:rPr>
                <w:delText xml:space="preserve"> </w:delText>
              </w:r>
            </w:del>
            <w:del w:id="335" w:author="tobacco" w:date="2026-10-23T09:13:31Z">
              <w:r>
                <w:rPr>
                  <w:rFonts w:hint="eastAsia" w:ascii="仿宋_GB2312" w:hAnsi="仿宋_GB2312" w:eastAsia="仿宋_GB2312" w:cs="仿宋_GB2312"/>
                  <w:color w:val="000000" w:themeColor="text1"/>
                  <w:kern w:val="2"/>
                  <w:sz w:val="24"/>
                  <w:szCs w:val="24"/>
                  <w:lang w:val="en-US" w:eastAsia="zh-CN" w:bidi="ar"/>
                  <w14:textFill>
                    <w14:solidFill>
                      <w14:schemeClr w14:val="tx1"/>
                    </w14:solidFill>
                  </w14:textFill>
                </w:rPr>
                <w:delText xml:space="preserve"> </w:delText>
              </w:r>
            </w:del>
            <w:del w:id="336" w:author="tobacco" w:date="2026-10-23T09:13:31Z">
              <w:r>
                <w:rPr>
                  <w:rFonts w:hint="eastAsia" w:ascii="仿宋_GB2312" w:hAnsi="仿宋_GB2312" w:eastAsia="仿宋_GB2312" w:cs="仿宋_GB2312"/>
                  <w:color w:val="000000" w:themeColor="text1"/>
                  <w:kern w:val="2"/>
                  <w:sz w:val="24"/>
                  <w:szCs w:val="24"/>
                  <w:lang w:bidi="ar"/>
                  <w14:textFill>
                    <w14:solidFill>
                      <w14:schemeClr w14:val="tx1"/>
                    </w14:solidFill>
                  </w14:textFill>
                </w:rPr>
                <w:delText xml:space="preserve">  ☐智能施工</w:delText>
              </w:r>
            </w:del>
            <w:del w:id="337" w:author="tobacco" w:date="2026-10-23T09:13:31Z">
              <w:r>
                <w:rPr>
                  <w:rFonts w:hint="eastAsia" w:ascii="仿宋_GB2312" w:hAnsi="仿宋_GB2312" w:eastAsia="仿宋_GB2312" w:cs="仿宋_GB2312"/>
                  <w:color w:val="000000" w:themeColor="text1"/>
                  <w:kern w:val="2"/>
                  <w:sz w:val="24"/>
                  <w:szCs w:val="24"/>
                  <w:lang w:val="en-US" w:eastAsia="zh-CN" w:bidi="ar"/>
                  <w14:textFill>
                    <w14:solidFill>
                      <w14:schemeClr w14:val="tx1"/>
                    </w14:solidFill>
                  </w14:textFill>
                </w:rPr>
                <w:delText>类</w:delText>
              </w:r>
            </w:del>
            <w:del w:id="338" w:author="tobacco" w:date="2026-10-23T09:13:31Z">
              <w:r>
                <w:rPr>
                  <w:rFonts w:hint="eastAsia" w:ascii="仿宋_GB2312" w:hAnsi="仿宋_GB2312" w:eastAsia="仿宋_GB2312" w:cs="仿宋_GB2312"/>
                  <w:color w:val="000000" w:themeColor="text1"/>
                  <w:kern w:val="2"/>
                  <w:sz w:val="24"/>
                  <w:szCs w:val="24"/>
                  <w:lang w:bidi="ar"/>
                  <w14:textFill>
                    <w14:solidFill>
                      <w14:schemeClr w14:val="tx1"/>
                    </w14:solidFill>
                  </w14:textFill>
                </w:rPr>
                <w:delText xml:space="preserve"> </w:delText>
              </w:r>
            </w:del>
            <w:del w:id="339" w:author="tobacco" w:date="2026-10-23T09:13:31Z">
              <w:r>
                <w:rPr>
                  <w:rFonts w:hint="eastAsia" w:ascii="仿宋_GB2312" w:hAnsi="仿宋_GB2312" w:eastAsia="仿宋_GB2312" w:cs="仿宋_GB2312"/>
                  <w:color w:val="000000" w:themeColor="text1"/>
                  <w:kern w:val="2"/>
                  <w:sz w:val="24"/>
                  <w:szCs w:val="24"/>
                  <w:lang w:val="en-US" w:eastAsia="zh-CN" w:bidi="ar"/>
                  <w14:textFill>
                    <w14:solidFill>
                      <w14:schemeClr w14:val="tx1"/>
                    </w14:solidFill>
                  </w14:textFill>
                </w:rPr>
                <w:delText xml:space="preserve"> </w:delText>
              </w:r>
            </w:del>
            <w:del w:id="340" w:author="tobacco" w:date="2026-10-23T09:13:31Z">
              <w:r>
                <w:rPr>
                  <w:rFonts w:hint="eastAsia" w:ascii="仿宋_GB2312" w:hAnsi="仿宋_GB2312" w:eastAsia="仿宋_GB2312" w:cs="仿宋_GB2312"/>
                  <w:color w:val="000000" w:themeColor="text1"/>
                  <w:kern w:val="2"/>
                  <w:sz w:val="24"/>
                  <w:szCs w:val="24"/>
                  <w:lang w:bidi="ar"/>
                  <w14:textFill>
                    <w14:solidFill>
                      <w14:schemeClr w14:val="tx1"/>
                    </w14:solidFill>
                  </w14:textFill>
                </w:rPr>
                <w:delText xml:space="preserve">  ☐智能建造设备装备</w:delText>
              </w:r>
            </w:del>
            <w:del w:id="341" w:author="tobacco" w:date="2026-10-23T09:13:31Z">
              <w:r>
                <w:rPr>
                  <w:rFonts w:hint="eastAsia" w:ascii="仿宋_GB2312" w:hAnsi="仿宋_GB2312" w:eastAsia="仿宋_GB2312" w:cs="仿宋_GB2312"/>
                  <w:color w:val="000000" w:themeColor="text1"/>
                  <w:kern w:val="2"/>
                  <w:sz w:val="24"/>
                  <w:szCs w:val="24"/>
                  <w:lang w:val="en-US" w:eastAsia="zh-CN" w:bidi="ar"/>
                  <w14:textFill>
                    <w14:solidFill>
                      <w14:schemeClr w14:val="tx1"/>
                    </w14:solidFill>
                  </w14:textFill>
                </w:rPr>
                <w:delText>类</w:delText>
              </w:r>
            </w:del>
          </w:p>
          <w:p w14:paraId="4541DFE1">
            <w:pPr>
              <w:spacing w:line="240" w:lineRule="auto"/>
              <w:ind w:firstLine="0"/>
              <w:jc w:val="left"/>
              <w:rPr>
                <w:del w:id="342" w:author="tobacco" w:date="2026-10-23T09:13:31Z"/>
                <w:rFonts w:hint="eastAsia" w:ascii="仿宋_GB2312" w:hAnsi="仿宋_GB2312" w:eastAsia="仿宋_GB2312" w:cs="仿宋_GB2312"/>
                <w:color w:val="000000" w:themeColor="text1"/>
                <w:kern w:val="2"/>
                <w:sz w:val="24"/>
                <w:szCs w:val="24"/>
                <w:lang w:val="en-US" w:eastAsia="zh-CN" w:bidi="ar"/>
                <w14:textFill>
                  <w14:solidFill>
                    <w14:schemeClr w14:val="tx1"/>
                  </w14:solidFill>
                </w14:textFill>
              </w:rPr>
            </w:pPr>
            <w:del w:id="343" w:author="tobacco" w:date="2026-10-23T09:13:31Z">
              <w:r>
                <w:rPr>
                  <w:rFonts w:hint="eastAsia" w:ascii="仿宋_GB2312" w:hAnsi="仿宋_GB2312" w:eastAsia="仿宋_GB2312" w:cs="仿宋_GB2312"/>
                  <w:color w:val="000000" w:themeColor="text1"/>
                  <w:kern w:val="2"/>
                  <w:sz w:val="24"/>
                  <w:szCs w:val="24"/>
                  <w:lang w:bidi="ar"/>
                  <w14:textFill>
                    <w14:solidFill>
                      <w14:schemeClr w14:val="tx1"/>
                    </w14:solidFill>
                  </w14:textFill>
                </w:rPr>
                <w:delText>☐智能生产</w:delText>
              </w:r>
            </w:del>
            <w:del w:id="344" w:author="tobacco" w:date="2026-10-23T09:13:31Z">
              <w:r>
                <w:rPr>
                  <w:rFonts w:hint="eastAsia" w:ascii="仿宋_GB2312" w:hAnsi="仿宋_GB2312" w:eastAsia="仿宋_GB2312" w:cs="仿宋_GB2312"/>
                  <w:color w:val="000000" w:themeColor="text1"/>
                  <w:kern w:val="2"/>
                  <w:sz w:val="24"/>
                  <w:szCs w:val="24"/>
                  <w:lang w:val="en-US" w:eastAsia="zh-CN" w:bidi="ar"/>
                  <w14:textFill>
                    <w14:solidFill>
                      <w14:schemeClr w14:val="tx1"/>
                    </w14:solidFill>
                  </w14:textFill>
                </w:rPr>
                <w:delText>类</w:delText>
              </w:r>
            </w:del>
            <w:del w:id="345" w:author="tobacco" w:date="2026-10-23T09:13:31Z">
              <w:r>
                <w:rPr>
                  <w:rFonts w:hint="eastAsia" w:ascii="仿宋_GB2312" w:hAnsi="仿宋_GB2312" w:eastAsia="仿宋_GB2312" w:cs="仿宋_GB2312"/>
                  <w:color w:val="000000" w:themeColor="text1"/>
                  <w:kern w:val="2"/>
                  <w:sz w:val="24"/>
                  <w:szCs w:val="24"/>
                  <w:lang w:bidi="ar"/>
                  <w14:textFill>
                    <w14:solidFill>
                      <w14:schemeClr w14:val="tx1"/>
                    </w14:solidFill>
                  </w14:textFill>
                </w:rPr>
                <w:delText xml:space="preserve"> </w:delText>
              </w:r>
            </w:del>
            <w:del w:id="346" w:author="tobacco" w:date="2026-10-23T09:13:31Z">
              <w:r>
                <w:rPr>
                  <w:rFonts w:hint="eastAsia" w:ascii="仿宋_GB2312" w:hAnsi="仿宋_GB2312" w:eastAsia="仿宋_GB2312" w:cs="仿宋_GB2312"/>
                  <w:color w:val="000000" w:themeColor="text1"/>
                  <w:kern w:val="2"/>
                  <w:sz w:val="24"/>
                  <w:szCs w:val="24"/>
                  <w:lang w:val="en-US" w:eastAsia="zh-CN" w:bidi="ar"/>
                  <w14:textFill>
                    <w14:solidFill>
                      <w14:schemeClr w14:val="tx1"/>
                    </w14:solidFill>
                  </w14:textFill>
                </w:rPr>
                <w:delText xml:space="preserve"> </w:delText>
              </w:r>
            </w:del>
            <w:del w:id="347" w:author="tobacco" w:date="2026-10-23T09:13:31Z">
              <w:r>
                <w:rPr>
                  <w:rFonts w:hint="eastAsia" w:ascii="仿宋_GB2312" w:hAnsi="仿宋_GB2312" w:eastAsia="仿宋_GB2312" w:cs="仿宋_GB2312"/>
                  <w:color w:val="000000" w:themeColor="text1"/>
                  <w:kern w:val="2"/>
                  <w:sz w:val="24"/>
                  <w:szCs w:val="24"/>
                  <w:lang w:bidi="ar"/>
                  <w14:textFill>
                    <w14:solidFill>
                      <w14:schemeClr w14:val="tx1"/>
                    </w14:solidFill>
                  </w14:textFill>
                </w:rPr>
                <w:delText xml:space="preserve">  ☐智慧运维</w:delText>
              </w:r>
            </w:del>
            <w:del w:id="348" w:author="tobacco" w:date="2026-10-23T09:13:31Z">
              <w:r>
                <w:rPr>
                  <w:rFonts w:hint="eastAsia" w:ascii="仿宋_GB2312" w:hAnsi="仿宋_GB2312" w:eastAsia="仿宋_GB2312" w:cs="仿宋_GB2312"/>
                  <w:color w:val="000000" w:themeColor="text1"/>
                  <w:kern w:val="2"/>
                  <w:sz w:val="24"/>
                  <w:szCs w:val="24"/>
                  <w:lang w:val="en-US" w:eastAsia="zh-CN" w:bidi="ar"/>
                  <w14:textFill>
                    <w14:solidFill>
                      <w14:schemeClr w14:val="tx1"/>
                    </w14:solidFill>
                  </w14:textFill>
                </w:rPr>
                <w:delText>类</w:delText>
              </w:r>
            </w:del>
            <w:del w:id="349" w:author="tobacco" w:date="2026-10-23T09:13:31Z">
              <w:r>
                <w:rPr>
                  <w:rFonts w:hint="eastAsia" w:ascii="仿宋_GB2312" w:hAnsi="仿宋_GB2312" w:eastAsia="仿宋_GB2312" w:cs="仿宋_GB2312"/>
                  <w:color w:val="000000" w:themeColor="text1"/>
                  <w:kern w:val="2"/>
                  <w:sz w:val="24"/>
                  <w:szCs w:val="24"/>
                  <w:lang w:bidi="ar"/>
                  <w14:textFill>
                    <w14:solidFill>
                      <w14:schemeClr w14:val="tx1"/>
                    </w14:solidFill>
                  </w14:textFill>
                </w:rPr>
                <w:delText xml:space="preserve">  </w:delText>
              </w:r>
            </w:del>
            <w:del w:id="350" w:author="tobacco" w:date="2026-10-23T09:13:31Z">
              <w:r>
                <w:rPr>
                  <w:rFonts w:hint="eastAsia" w:ascii="仿宋_GB2312" w:hAnsi="仿宋_GB2312" w:eastAsia="仿宋_GB2312" w:cs="仿宋_GB2312"/>
                  <w:color w:val="000000" w:themeColor="text1"/>
                  <w:kern w:val="2"/>
                  <w:sz w:val="24"/>
                  <w:szCs w:val="24"/>
                  <w:lang w:val="en-US" w:eastAsia="zh-CN" w:bidi="ar"/>
                  <w14:textFill>
                    <w14:solidFill>
                      <w14:schemeClr w14:val="tx1"/>
                    </w14:solidFill>
                  </w14:textFill>
                </w:rPr>
                <w:delText xml:space="preserve"> </w:delText>
              </w:r>
            </w:del>
            <w:del w:id="351" w:author="tobacco" w:date="2026-10-23T09:13:31Z">
              <w:r>
                <w:rPr>
                  <w:rFonts w:hint="eastAsia" w:ascii="仿宋_GB2312" w:hAnsi="仿宋_GB2312" w:eastAsia="仿宋_GB2312" w:cs="仿宋_GB2312"/>
                  <w:color w:val="000000" w:themeColor="text1"/>
                  <w:kern w:val="2"/>
                  <w:sz w:val="24"/>
                  <w:szCs w:val="24"/>
                  <w:lang w:bidi="ar"/>
                  <w14:textFill>
                    <w14:solidFill>
                      <w14:schemeClr w14:val="tx1"/>
                    </w14:solidFill>
                  </w14:textFill>
                </w:rPr>
                <w:delText xml:space="preserve"> ☐建筑产业互联网平台</w:delText>
              </w:r>
            </w:del>
            <w:del w:id="352" w:author="tobacco" w:date="2026-10-23T09:13:31Z">
              <w:r>
                <w:rPr>
                  <w:rFonts w:hint="eastAsia" w:ascii="仿宋_GB2312" w:hAnsi="仿宋_GB2312" w:eastAsia="仿宋_GB2312" w:cs="仿宋_GB2312"/>
                  <w:color w:val="000000" w:themeColor="text1"/>
                  <w:kern w:val="2"/>
                  <w:sz w:val="24"/>
                  <w:szCs w:val="24"/>
                  <w:lang w:val="en-US" w:eastAsia="zh-CN" w:bidi="ar"/>
                  <w14:textFill>
                    <w14:solidFill>
                      <w14:schemeClr w14:val="tx1"/>
                    </w14:solidFill>
                  </w14:textFill>
                </w:rPr>
                <w:delText>类</w:delText>
              </w:r>
            </w:del>
          </w:p>
        </w:tc>
      </w:tr>
      <w:tr w14:paraId="27F26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del w:id="353" w:author="tobacco" w:date="2026-10-23T09:13:31Z"/>
        </w:trPr>
        <w:tc>
          <w:tcPr>
            <w:tcW w:w="833" w:type="pct"/>
            <w:tcBorders>
              <w:top w:val="single" w:color="auto" w:sz="4" w:space="0"/>
              <w:left w:val="single" w:color="auto" w:sz="4" w:space="0"/>
              <w:bottom w:val="single" w:color="auto" w:sz="4" w:space="0"/>
              <w:right w:val="single" w:color="auto" w:sz="4" w:space="0"/>
            </w:tcBorders>
            <w:shd w:val="clear" w:color="auto" w:fill="auto"/>
            <w:vAlign w:val="center"/>
          </w:tcPr>
          <w:p w14:paraId="286CFBE1">
            <w:pPr>
              <w:spacing w:line="240" w:lineRule="auto"/>
              <w:ind w:firstLine="0"/>
              <w:jc w:val="center"/>
              <w:rPr>
                <w:del w:id="354" w:author="tobacco" w:date="2026-10-23T09:13:31Z"/>
                <w:rFonts w:hint="eastAsia" w:ascii="仿宋_GB2312" w:hAnsi="仿宋_GB2312" w:eastAsia="仿宋_GB2312" w:cs="仿宋_GB2312"/>
                <w:color w:val="000000" w:themeColor="text1"/>
                <w:kern w:val="2"/>
                <w:sz w:val="24"/>
                <w:szCs w:val="24"/>
                <w:lang w:val="en-US" w:eastAsia="zh-CN" w:bidi="ar"/>
                <w14:textFill>
                  <w14:solidFill>
                    <w14:schemeClr w14:val="tx1"/>
                  </w14:solidFill>
                </w14:textFill>
              </w:rPr>
            </w:pPr>
            <w:del w:id="355" w:author="tobacco" w:date="2026-10-23T09:13:31Z">
              <w:r>
                <w:rPr>
                  <w:rFonts w:hint="eastAsia" w:ascii="仿宋_GB2312" w:hAnsi="仿宋_GB2312" w:eastAsia="仿宋_GB2312" w:cs="仿宋_GB2312"/>
                  <w:color w:val="000000" w:themeColor="text1"/>
                  <w:kern w:val="2"/>
                  <w:sz w:val="24"/>
                  <w:szCs w:val="24"/>
                  <w:lang w:val="en-US" w:eastAsia="zh-CN" w:bidi="ar"/>
                  <w14:textFill>
                    <w14:solidFill>
                      <w14:schemeClr w14:val="tx1"/>
                    </w14:solidFill>
                  </w14:textFill>
                </w:rPr>
                <w:delText>项目总投资：万元</w:delText>
              </w:r>
            </w:del>
          </w:p>
        </w:tc>
        <w:tc>
          <w:tcPr>
            <w:tcW w:w="833" w:type="pct"/>
            <w:gridSpan w:val="2"/>
            <w:tcBorders>
              <w:top w:val="single" w:color="auto" w:sz="4" w:space="0"/>
              <w:left w:val="nil"/>
              <w:bottom w:val="single" w:color="auto" w:sz="4" w:space="0"/>
              <w:right w:val="single" w:color="auto" w:sz="4" w:space="0"/>
            </w:tcBorders>
            <w:shd w:val="clear" w:color="auto" w:fill="auto"/>
            <w:vAlign w:val="center"/>
          </w:tcPr>
          <w:p w14:paraId="35017275">
            <w:pPr>
              <w:spacing w:line="240" w:lineRule="auto"/>
              <w:ind w:firstLine="0"/>
              <w:jc w:val="center"/>
              <w:rPr>
                <w:del w:id="356" w:author="tobacco" w:date="2026-10-23T09:13:31Z"/>
                <w:rFonts w:hint="eastAsia" w:ascii="仿宋_GB2312" w:hAnsi="仿宋_GB2312" w:eastAsia="仿宋_GB2312" w:cs="仿宋_GB2312"/>
                <w:color w:val="000000" w:themeColor="text1"/>
                <w:kern w:val="2"/>
                <w:sz w:val="24"/>
                <w:szCs w:val="24"/>
                <w:lang w:bidi="ar"/>
                <w14:textFill>
                  <w14:solidFill>
                    <w14:schemeClr w14:val="tx1"/>
                  </w14:solidFill>
                </w14:textFill>
              </w:rPr>
            </w:pPr>
          </w:p>
        </w:tc>
        <w:tc>
          <w:tcPr>
            <w:tcW w:w="891" w:type="pct"/>
            <w:tcBorders>
              <w:top w:val="single" w:color="auto" w:sz="4" w:space="0"/>
              <w:left w:val="single" w:color="auto" w:sz="4" w:space="0"/>
              <w:bottom w:val="single" w:color="auto" w:sz="4" w:space="0"/>
              <w:right w:val="single" w:color="auto" w:sz="4" w:space="0"/>
            </w:tcBorders>
            <w:shd w:val="clear" w:color="auto" w:fill="auto"/>
            <w:vAlign w:val="center"/>
          </w:tcPr>
          <w:p w14:paraId="0AA1B4E5">
            <w:pPr>
              <w:spacing w:line="240" w:lineRule="auto"/>
              <w:ind w:firstLine="0"/>
              <w:jc w:val="center"/>
              <w:rPr>
                <w:del w:id="357" w:author="tobacco" w:date="2026-10-23T09:13:31Z"/>
                <w:rFonts w:hint="default" w:ascii="仿宋_GB2312" w:hAnsi="仿宋_GB2312" w:eastAsia="仿宋_GB2312" w:cs="仿宋_GB2312"/>
                <w:color w:val="000000" w:themeColor="text1"/>
                <w:kern w:val="2"/>
                <w:sz w:val="24"/>
                <w:szCs w:val="24"/>
                <w:lang w:val="en-US" w:eastAsia="zh-CN" w:bidi="ar"/>
                <w14:textFill>
                  <w14:solidFill>
                    <w14:schemeClr w14:val="tx1"/>
                  </w14:solidFill>
                </w14:textFill>
              </w:rPr>
            </w:pPr>
            <w:del w:id="358" w:author="tobacco" w:date="2026-10-23T09:13:31Z">
              <w:r>
                <w:rPr>
                  <w:rFonts w:hint="eastAsia" w:ascii="仿宋_GB2312" w:hAnsi="仿宋_GB2312" w:eastAsia="仿宋_GB2312" w:cs="仿宋_GB2312"/>
                  <w:color w:val="000000" w:themeColor="text1"/>
                  <w:sz w:val="24"/>
                  <w:lang w:val="en-US" w:eastAsia="zh-CN" w:bidi="ar"/>
                  <w14:textFill>
                    <w14:solidFill>
                      <w14:schemeClr w14:val="tx1"/>
                    </w14:solidFill>
                  </w14:textFill>
                </w:rPr>
                <w:delText>计划智能建造投资：万元</w:delText>
              </w:r>
            </w:del>
          </w:p>
        </w:tc>
        <w:tc>
          <w:tcPr>
            <w:tcW w:w="775" w:type="pct"/>
            <w:tcBorders>
              <w:top w:val="single" w:color="auto" w:sz="4" w:space="0"/>
              <w:left w:val="single" w:color="auto" w:sz="4" w:space="0"/>
              <w:bottom w:val="single" w:color="auto" w:sz="4" w:space="0"/>
              <w:right w:val="single" w:color="auto" w:sz="4" w:space="0"/>
            </w:tcBorders>
            <w:shd w:val="clear" w:color="auto" w:fill="auto"/>
            <w:vAlign w:val="center"/>
          </w:tcPr>
          <w:p w14:paraId="207E2F09">
            <w:pPr>
              <w:spacing w:line="240" w:lineRule="auto"/>
              <w:ind w:firstLine="0"/>
              <w:jc w:val="center"/>
              <w:rPr>
                <w:del w:id="359" w:author="tobacco" w:date="2026-10-23T09:13:31Z"/>
                <w:rFonts w:hint="eastAsia" w:ascii="仿宋_GB2312" w:hAnsi="仿宋_GB2312" w:eastAsia="仿宋_GB2312" w:cs="仿宋_GB2312"/>
                <w:color w:val="000000" w:themeColor="text1"/>
                <w:kern w:val="2"/>
                <w:sz w:val="24"/>
                <w:szCs w:val="24"/>
                <w:lang w:bidi="ar"/>
                <w14:textFill>
                  <w14:solidFill>
                    <w14:schemeClr w14:val="tx1"/>
                  </w14:solidFill>
                </w14:textFill>
              </w:rPr>
            </w:pPr>
          </w:p>
        </w:tc>
        <w:tc>
          <w:tcPr>
            <w:tcW w:w="833"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52B3D8C2">
            <w:pPr>
              <w:spacing w:line="240" w:lineRule="auto"/>
              <w:ind w:firstLine="0"/>
              <w:jc w:val="center"/>
              <w:rPr>
                <w:del w:id="360" w:author="tobacco" w:date="2026-10-23T09:13:31Z"/>
                <w:rFonts w:hint="eastAsia" w:ascii="仿宋_GB2312" w:hAnsi="仿宋_GB2312" w:eastAsia="仿宋_GB2312" w:cs="仿宋_GB2312"/>
                <w:color w:val="000000" w:themeColor="text1"/>
                <w:kern w:val="2"/>
                <w:sz w:val="24"/>
                <w:szCs w:val="24"/>
                <w:lang w:val="en-US" w:eastAsia="zh-CN" w:bidi="ar"/>
                <w14:textFill>
                  <w14:solidFill>
                    <w14:schemeClr w14:val="tx1"/>
                  </w14:solidFill>
                </w14:textFill>
              </w:rPr>
            </w:pPr>
            <w:del w:id="361" w:author="tobacco" w:date="2026-10-23T09:13:31Z">
              <w:r>
                <w:rPr>
                  <w:rFonts w:hint="eastAsia" w:ascii="仿宋_GB2312" w:hAnsi="仿宋_GB2312" w:eastAsia="仿宋_GB2312" w:cs="仿宋_GB2312"/>
                  <w:color w:val="000000" w:themeColor="text1"/>
                  <w:kern w:val="2"/>
                  <w:sz w:val="24"/>
                  <w:szCs w:val="24"/>
                  <w:lang w:val="en-US" w:eastAsia="zh-CN" w:bidi="ar"/>
                  <w14:textFill>
                    <w14:solidFill>
                      <w14:schemeClr w14:val="tx1"/>
                    </w14:solidFill>
                  </w14:textFill>
                </w:rPr>
                <w:delText>开竣工</w:delText>
              </w:r>
            </w:del>
          </w:p>
          <w:p w14:paraId="6432CD27">
            <w:pPr>
              <w:spacing w:line="240" w:lineRule="auto"/>
              <w:ind w:firstLine="0"/>
              <w:jc w:val="center"/>
              <w:rPr>
                <w:del w:id="362" w:author="tobacco" w:date="2026-10-23T09:13:31Z"/>
                <w:rFonts w:hint="eastAsia" w:ascii="仿宋_GB2312" w:hAnsi="仿宋_GB2312" w:eastAsia="仿宋_GB2312" w:cs="仿宋_GB2312"/>
                <w:color w:val="000000" w:themeColor="text1"/>
                <w:kern w:val="2"/>
                <w:sz w:val="24"/>
                <w:szCs w:val="24"/>
                <w:lang w:val="en-US" w:eastAsia="zh-CN" w:bidi="ar"/>
                <w14:textFill>
                  <w14:solidFill>
                    <w14:schemeClr w14:val="tx1"/>
                  </w14:solidFill>
                </w14:textFill>
              </w:rPr>
            </w:pPr>
            <w:del w:id="363" w:author="tobacco" w:date="2026-10-23T09:13:31Z">
              <w:r>
                <w:rPr>
                  <w:rFonts w:hint="eastAsia" w:ascii="仿宋_GB2312" w:hAnsi="仿宋_GB2312" w:eastAsia="仿宋_GB2312" w:cs="仿宋_GB2312"/>
                  <w:color w:val="000000" w:themeColor="text1"/>
                  <w:kern w:val="2"/>
                  <w:sz w:val="24"/>
                  <w:szCs w:val="24"/>
                  <w:lang w:val="en-US" w:eastAsia="zh-CN" w:bidi="ar"/>
                  <w14:textFill>
                    <w14:solidFill>
                      <w14:schemeClr w14:val="tx1"/>
                    </w14:solidFill>
                  </w14:textFill>
                </w:rPr>
                <w:delText>时间</w:delText>
              </w:r>
            </w:del>
          </w:p>
        </w:tc>
        <w:tc>
          <w:tcPr>
            <w:tcW w:w="832" w:type="pct"/>
            <w:tcBorders>
              <w:top w:val="single" w:color="auto" w:sz="4" w:space="0"/>
              <w:left w:val="single" w:color="auto" w:sz="4" w:space="0"/>
              <w:bottom w:val="single" w:color="auto" w:sz="4" w:space="0"/>
              <w:right w:val="single" w:color="auto" w:sz="4" w:space="0"/>
            </w:tcBorders>
            <w:shd w:val="clear" w:color="auto" w:fill="auto"/>
            <w:vAlign w:val="center"/>
          </w:tcPr>
          <w:p w14:paraId="346BE94E">
            <w:pPr>
              <w:spacing w:line="240" w:lineRule="auto"/>
              <w:ind w:firstLine="0"/>
              <w:jc w:val="left"/>
              <w:rPr>
                <w:del w:id="364" w:author="tobacco" w:date="2026-10-23T09:13:31Z"/>
                <w:rFonts w:hint="eastAsia" w:ascii="仿宋_GB2312" w:hAnsi="仿宋_GB2312" w:eastAsia="仿宋_GB2312" w:cs="仿宋_GB2312"/>
                <w:color w:val="000000" w:themeColor="text1"/>
                <w:kern w:val="2"/>
                <w:sz w:val="24"/>
                <w:szCs w:val="24"/>
                <w:lang w:bidi="ar"/>
                <w14:textFill>
                  <w14:solidFill>
                    <w14:schemeClr w14:val="tx1"/>
                  </w14:solidFill>
                </w14:textFill>
              </w:rPr>
            </w:pPr>
          </w:p>
        </w:tc>
      </w:tr>
      <w:tr w14:paraId="4C4B2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del w:id="365" w:author="tobacco" w:date="2026-10-23T09:13:31Z"/>
        </w:trPr>
        <w:tc>
          <w:tcPr>
            <w:tcW w:w="107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6C26C2E7">
            <w:pPr>
              <w:spacing w:line="240" w:lineRule="auto"/>
              <w:ind w:firstLine="0"/>
              <w:jc w:val="center"/>
              <w:rPr>
                <w:del w:id="366" w:author="tobacco" w:date="2026-10-23T09:13:31Z"/>
                <w:rFonts w:hint="eastAsia" w:ascii="仿宋_GB2312" w:hAnsi="仿宋_GB2312" w:eastAsia="仿宋_GB2312" w:cs="仿宋_GB2312"/>
                <w:color w:val="000000" w:themeColor="text1"/>
                <w:kern w:val="2"/>
                <w:sz w:val="24"/>
                <w:szCs w:val="24"/>
                <w:lang w:val="en-US" w:eastAsia="zh-CN" w:bidi="ar"/>
                <w14:textFill>
                  <w14:solidFill>
                    <w14:schemeClr w14:val="tx1"/>
                  </w14:solidFill>
                </w14:textFill>
              </w:rPr>
            </w:pPr>
            <w:del w:id="367" w:author="tobacco" w:date="2026-10-23T09:13:31Z">
              <w:r>
                <w:rPr>
                  <w:rFonts w:hint="eastAsia" w:ascii="仿宋_GB2312" w:hAnsi="仿宋_GB2312" w:eastAsia="仿宋_GB2312" w:cs="仿宋_GB2312"/>
                  <w:color w:val="000000" w:themeColor="text1"/>
                  <w:kern w:val="2"/>
                  <w:sz w:val="24"/>
                  <w:szCs w:val="24"/>
                  <w:lang w:val="en-US" w:eastAsia="zh-CN" w:bidi="ar"/>
                  <w14:textFill>
                    <w14:solidFill>
                      <w14:schemeClr w14:val="tx1"/>
                    </w14:solidFill>
                  </w14:textFill>
                </w:rPr>
                <w:delText>申报单位</w:delText>
              </w:r>
            </w:del>
          </w:p>
        </w:tc>
        <w:tc>
          <w:tcPr>
            <w:tcW w:w="3923" w:type="pct"/>
            <w:gridSpan w:val="6"/>
            <w:tcBorders>
              <w:top w:val="single" w:color="auto" w:sz="4" w:space="0"/>
              <w:left w:val="nil"/>
              <w:bottom w:val="single" w:color="auto" w:sz="4" w:space="0"/>
              <w:right w:val="single" w:color="auto" w:sz="4" w:space="0"/>
            </w:tcBorders>
            <w:shd w:val="clear" w:color="auto" w:fill="auto"/>
            <w:vAlign w:val="center"/>
          </w:tcPr>
          <w:p w14:paraId="21C6DD06">
            <w:pPr>
              <w:spacing w:line="240" w:lineRule="auto"/>
              <w:ind w:firstLine="0"/>
              <w:jc w:val="left"/>
              <w:rPr>
                <w:del w:id="368" w:author="tobacco" w:date="2026-10-23T09:13:31Z"/>
                <w:rFonts w:hint="eastAsia" w:ascii="仿宋_GB2312" w:hAnsi="仿宋_GB2312" w:eastAsia="仿宋_GB2312" w:cs="仿宋_GB2312"/>
                <w:color w:val="000000" w:themeColor="text1"/>
                <w:kern w:val="2"/>
                <w:sz w:val="24"/>
                <w:szCs w:val="24"/>
                <w:lang w:bidi="ar"/>
                <w14:textFill>
                  <w14:solidFill>
                    <w14:schemeClr w14:val="tx1"/>
                  </w14:solidFill>
                </w14:textFill>
              </w:rPr>
            </w:pPr>
          </w:p>
        </w:tc>
      </w:tr>
      <w:tr w14:paraId="37D47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del w:id="369" w:author="tobacco" w:date="2026-10-23T09:13:31Z"/>
        </w:trPr>
        <w:tc>
          <w:tcPr>
            <w:tcW w:w="107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615D2E0E">
            <w:pPr>
              <w:widowControl/>
              <w:jc w:val="center"/>
              <w:rPr>
                <w:del w:id="370" w:author="tobacco" w:date="2026-10-23T09:13:31Z"/>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del w:id="371" w:author="tobacco" w:date="2026-10-23T09:13:31Z">
              <w:r>
                <w:rPr>
                  <w:rFonts w:hint="eastAsia" w:ascii="仿宋_GB2312" w:hAnsi="仿宋_GB2312" w:eastAsia="仿宋_GB2312" w:cs="仿宋_GB2312"/>
                  <w:color w:val="000000" w:themeColor="text1"/>
                  <w:sz w:val="24"/>
                  <w:lang w:val="en-US" w:eastAsia="zh-CN"/>
                  <w14:textFill>
                    <w14:solidFill>
                      <w14:schemeClr w14:val="tx1"/>
                    </w14:solidFill>
                  </w14:textFill>
                </w:rPr>
                <w:delText>联系人及电话</w:delText>
              </w:r>
            </w:del>
          </w:p>
        </w:tc>
        <w:tc>
          <w:tcPr>
            <w:tcW w:w="1481" w:type="pct"/>
            <w:gridSpan w:val="2"/>
            <w:tcBorders>
              <w:top w:val="single" w:color="auto" w:sz="4" w:space="0"/>
              <w:left w:val="nil"/>
              <w:bottom w:val="single" w:color="auto" w:sz="4" w:space="0"/>
              <w:right w:val="single" w:color="auto" w:sz="4" w:space="0"/>
            </w:tcBorders>
            <w:shd w:val="clear" w:color="auto" w:fill="auto"/>
            <w:vAlign w:val="center"/>
          </w:tcPr>
          <w:p w14:paraId="4F904C0D">
            <w:pPr>
              <w:widowControl/>
              <w:rPr>
                <w:del w:id="372" w:author="tobacco" w:date="2026-10-23T09:13:31Z"/>
                <w:rFonts w:hint="default" w:ascii="仿宋_GB2312" w:hAnsi="仿宋_GB2312" w:eastAsia="仿宋_GB2312" w:cs="仿宋_GB2312"/>
                <w:color w:val="000000" w:themeColor="text1"/>
                <w:kern w:val="2"/>
                <w:sz w:val="24"/>
                <w:szCs w:val="24"/>
                <w:lang w:val="en-US" w:eastAsia="zh-CN" w:bidi="ar-SA"/>
                <w14:textFill>
                  <w14:solidFill>
                    <w14:schemeClr w14:val="tx1"/>
                  </w14:solidFill>
                </w14:textFill>
              </w:rPr>
            </w:pPr>
          </w:p>
        </w:tc>
        <w:tc>
          <w:tcPr>
            <w:tcW w:w="1011" w:type="pct"/>
            <w:gridSpan w:val="2"/>
            <w:tcBorders>
              <w:top w:val="single" w:color="auto" w:sz="4" w:space="0"/>
              <w:left w:val="nil"/>
              <w:bottom w:val="single" w:color="auto" w:sz="4" w:space="0"/>
              <w:right w:val="single" w:color="auto" w:sz="4" w:space="0"/>
            </w:tcBorders>
            <w:shd w:val="clear" w:color="auto" w:fill="auto"/>
            <w:vAlign w:val="center"/>
          </w:tcPr>
          <w:p w14:paraId="7C9EFA90">
            <w:pPr>
              <w:widowControl/>
              <w:jc w:val="center"/>
              <w:rPr>
                <w:del w:id="373" w:author="tobacco" w:date="2026-10-23T09:13:31Z"/>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del w:id="374" w:author="tobacco" w:date="2026-10-23T09:13:31Z">
              <w:r>
                <w:rPr>
                  <w:rFonts w:hint="eastAsia" w:ascii="仿宋_GB2312" w:hAnsi="仿宋_GB2312" w:eastAsia="仿宋_GB2312" w:cs="仿宋_GB2312"/>
                  <w:color w:val="000000" w:themeColor="text1"/>
                  <w:sz w:val="24"/>
                  <w:lang w:val="en-US" w:eastAsia="zh-CN"/>
                  <w14:textFill>
                    <w14:solidFill>
                      <w14:schemeClr w14:val="tx1"/>
                    </w14:solidFill>
                  </w14:textFill>
                </w:rPr>
                <w:delText>勘察单位</w:delText>
              </w:r>
            </w:del>
          </w:p>
        </w:tc>
        <w:tc>
          <w:tcPr>
            <w:tcW w:w="1430" w:type="pct"/>
            <w:gridSpan w:val="2"/>
            <w:tcBorders>
              <w:top w:val="single" w:color="auto" w:sz="4" w:space="0"/>
              <w:left w:val="nil"/>
              <w:bottom w:val="single" w:color="auto" w:sz="4" w:space="0"/>
              <w:right w:val="single" w:color="auto" w:sz="4" w:space="0"/>
            </w:tcBorders>
            <w:shd w:val="clear" w:color="auto" w:fill="auto"/>
            <w:vAlign w:val="center"/>
          </w:tcPr>
          <w:p w14:paraId="25FD17B7">
            <w:pPr>
              <w:widowControl/>
              <w:rPr>
                <w:del w:id="375" w:author="tobacco" w:date="2026-10-23T09:13:31Z"/>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p>
        </w:tc>
      </w:tr>
      <w:tr w14:paraId="156B5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del w:id="376" w:author="tobacco" w:date="2026-10-23T09:13:31Z"/>
        </w:trPr>
        <w:tc>
          <w:tcPr>
            <w:tcW w:w="107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655C4404">
            <w:pPr>
              <w:spacing w:line="240" w:lineRule="auto"/>
              <w:ind w:firstLine="0" w:firstLineChars="0"/>
              <w:jc w:val="center"/>
              <w:rPr>
                <w:del w:id="377" w:author="tobacco" w:date="2026-10-23T09:13:31Z"/>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del w:id="378" w:author="tobacco" w:date="2026-10-23T09:13:31Z">
              <w:r>
                <w:rPr>
                  <w:rFonts w:hint="eastAsia" w:ascii="仿宋_GB2312" w:hAnsi="仿宋_GB2312" w:eastAsia="仿宋_GB2312" w:cs="仿宋_GB2312"/>
                  <w:color w:val="000000" w:themeColor="text1"/>
                  <w:kern w:val="2"/>
                  <w:sz w:val="24"/>
                  <w:szCs w:val="24"/>
                  <w:lang w:bidi="ar"/>
                  <w14:textFill>
                    <w14:solidFill>
                      <w14:schemeClr w14:val="tx1"/>
                    </w14:solidFill>
                  </w14:textFill>
                </w:rPr>
                <w:delText>建设单位</w:delText>
              </w:r>
            </w:del>
          </w:p>
        </w:tc>
        <w:tc>
          <w:tcPr>
            <w:tcW w:w="1481" w:type="pct"/>
            <w:gridSpan w:val="2"/>
            <w:tcBorders>
              <w:top w:val="single" w:color="auto" w:sz="4" w:space="0"/>
              <w:left w:val="nil"/>
              <w:bottom w:val="single" w:color="auto" w:sz="4" w:space="0"/>
              <w:right w:val="single" w:color="auto" w:sz="4" w:space="0"/>
            </w:tcBorders>
            <w:shd w:val="clear" w:color="auto" w:fill="auto"/>
            <w:vAlign w:val="center"/>
          </w:tcPr>
          <w:p w14:paraId="7B55F02E">
            <w:pPr>
              <w:spacing w:line="240" w:lineRule="auto"/>
              <w:ind w:firstLine="0" w:firstLineChars="0"/>
              <w:rPr>
                <w:del w:id="379" w:author="tobacco" w:date="2026-10-23T09:13:31Z"/>
                <w:rFonts w:hint="default" w:ascii="仿宋_GB2312" w:hAnsi="仿宋_GB2312" w:eastAsia="仿宋_GB2312" w:cs="仿宋_GB2312"/>
                <w:color w:val="000000" w:themeColor="text1"/>
                <w:kern w:val="2"/>
                <w:sz w:val="24"/>
                <w:szCs w:val="24"/>
                <w:lang w:val="en-US" w:eastAsia="zh-CN" w:bidi="ar-SA"/>
                <w14:textFill>
                  <w14:solidFill>
                    <w14:schemeClr w14:val="tx1"/>
                  </w14:solidFill>
                </w14:textFill>
              </w:rPr>
            </w:pPr>
          </w:p>
        </w:tc>
        <w:tc>
          <w:tcPr>
            <w:tcW w:w="1011" w:type="pct"/>
            <w:gridSpan w:val="2"/>
            <w:tcBorders>
              <w:top w:val="single" w:color="auto" w:sz="4" w:space="0"/>
              <w:left w:val="nil"/>
              <w:bottom w:val="single" w:color="auto" w:sz="4" w:space="0"/>
              <w:right w:val="single" w:color="auto" w:sz="4" w:space="0"/>
            </w:tcBorders>
            <w:shd w:val="clear" w:color="auto" w:fill="auto"/>
            <w:vAlign w:val="center"/>
          </w:tcPr>
          <w:p w14:paraId="7BC1B0D2">
            <w:pPr>
              <w:spacing w:line="240" w:lineRule="auto"/>
              <w:ind w:firstLine="0" w:firstLineChars="0"/>
              <w:jc w:val="center"/>
              <w:rPr>
                <w:del w:id="380" w:author="tobacco" w:date="2026-10-23T09:13:31Z"/>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del w:id="381" w:author="tobacco" w:date="2026-10-23T09:13:31Z">
              <w:r>
                <w:rPr>
                  <w:rFonts w:hint="eastAsia" w:ascii="仿宋_GB2312" w:hAnsi="仿宋_GB2312" w:eastAsia="仿宋_GB2312" w:cs="仿宋_GB2312"/>
                  <w:color w:val="000000" w:themeColor="text1"/>
                  <w:kern w:val="2"/>
                  <w:sz w:val="24"/>
                  <w:szCs w:val="24"/>
                  <w:lang w:bidi="ar"/>
                  <w14:textFill>
                    <w14:solidFill>
                      <w14:schemeClr w14:val="tx1"/>
                    </w14:solidFill>
                  </w14:textFill>
                </w:rPr>
                <w:delText>设计单位</w:delText>
              </w:r>
            </w:del>
          </w:p>
        </w:tc>
        <w:tc>
          <w:tcPr>
            <w:tcW w:w="1430" w:type="pct"/>
            <w:gridSpan w:val="2"/>
            <w:tcBorders>
              <w:top w:val="single" w:color="auto" w:sz="4" w:space="0"/>
              <w:left w:val="nil"/>
              <w:bottom w:val="single" w:color="auto" w:sz="4" w:space="0"/>
              <w:right w:val="single" w:color="auto" w:sz="4" w:space="0"/>
            </w:tcBorders>
            <w:shd w:val="clear" w:color="auto" w:fill="auto"/>
            <w:vAlign w:val="center"/>
          </w:tcPr>
          <w:p w14:paraId="7502F2A4">
            <w:pPr>
              <w:spacing w:line="240" w:lineRule="auto"/>
              <w:ind w:firstLine="0" w:firstLineChars="0"/>
              <w:rPr>
                <w:del w:id="382" w:author="tobacco" w:date="2026-10-23T09:13:31Z"/>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p>
        </w:tc>
      </w:tr>
      <w:tr w14:paraId="269DB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del w:id="383" w:author="tobacco" w:date="2026-10-23T09:13:31Z"/>
        </w:trPr>
        <w:tc>
          <w:tcPr>
            <w:tcW w:w="107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50E917D8">
            <w:pPr>
              <w:spacing w:line="240" w:lineRule="auto"/>
              <w:ind w:firstLine="0"/>
              <w:jc w:val="center"/>
              <w:rPr>
                <w:del w:id="384" w:author="tobacco" w:date="2026-10-23T09:13:31Z"/>
                <w:rFonts w:hint="eastAsia" w:ascii="仿宋_GB2312" w:hAnsi="仿宋_GB2312" w:eastAsia="仿宋_GB2312" w:cs="仿宋_GB2312"/>
                <w:color w:val="000000" w:themeColor="text1"/>
                <w:kern w:val="2"/>
                <w:sz w:val="24"/>
                <w:szCs w:val="24"/>
                <w:lang w:bidi="ar"/>
                <w14:textFill>
                  <w14:solidFill>
                    <w14:schemeClr w14:val="tx1"/>
                  </w14:solidFill>
                </w14:textFill>
              </w:rPr>
            </w:pPr>
            <w:del w:id="385" w:author="tobacco" w:date="2026-10-23T09:13:31Z">
              <w:r>
                <w:rPr>
                  <w:rFonts w:hint="eastAsia" w:ascii="仿宋_GB2312" w:hAnsi="仿宋_GB2312" w:eastAsia="仿宋_GB2312" w:cs="仿宋_GB2312"/>
                  <w:color w:val="000000" w:themeColor="text1"/>
                  <w:kern w:val="2"/>
                  <w:sz w:val="24"/>
                  <w:szCs w:val="24"/>
                  <w:lang w:bidi="ar"/>
                  <w14:textFill>
                    <w14:solidFill>
                      <w14:schemeClr w14:val="tx1"/>
                    </w14:solidFill>
                  </w14:textFill>
                </w:rPr>
                <w:delText>施工单位</w:delText>
              </w:r>
            </w:del>
          </w:p>
          <w:p w14:paraId="3E3195BB">
            <w:pPr>
              <w:spacing w:line="240" w:lineRule="auto"/>
              <w:ind w:firstLine="0"/>
              <w:jc w:val="center"/>
              <w:rPr>
                <w:del w:id="386" w:author="tobacco" w:date="2026-10-23T09:13:31Z"/>
                <w:rFonts w:hint="eastAsia" w:ascii="仿宋_GB2312" w:hAnsi="仿宋_GB2312" w:eastAsia="仿宋_GB2312" w:cs="仿宋_GB2312"/>
                <w:color w:val="000000" w:themeColor="text1"/>
                <w:kern w:val="2"/>
                <w:sz w:val="24"/>
                <w:szCs w:val="24"/>
                <w:lang w:eastAsia="zh-CN" w:bidi="ar"/>
                <w14:textFill>
                  <w14:solidFill>
                    <w14:schemeClr w14:val="tx1"/>
                  </w14:solidFill>
                </w14:textFill>
              </w:rPr>
            </w:pPr>
            <w:del w:id="387" w:author="tobacco" w:date="2026-10-23T09:13:31Z">
              <w:r>
                <w:rPr>
                  <w:rFonts w:hint="eastAsia" w:ascii="仿宋_GB2312" w:hAnsi="仿宋_GB2312" w:eastAsia="仿宋_GB2312" w:cs="仿宋_GB2312"/>
                  <w:color w:val="000000" w:themeColor="text1"/>
                  <w:kern w:val="2"/>
                  <w:sz w:val="24"/>
                  <w:szCs w:val="24"/>
                  <w:lang w:eastAsia="zh-CN" w:bidi="ar"/>
                  <w14:textFill>
                    <w14:solidFill>
                      <w14:schemeClr w14:val="tx1"/>
                    </w14:solidFill>
                  </w14:textFill>
                </w:rPr>
                <w:delText>（</w:delText>
              </w:r>
            </w:del>
            <w:del w:id="388" w:author="tobacco" w:date="2026-10-23T09:13:31Z">
              <w:r>
                <w:rPr>
                  <w:rFonts w:hint="eastAsia" w:ascii="仿宋_GB2312" w:hAnsi="仿宋_GB2312" w:eastAsia="仿宋_GB2312" w:cs="仿宋_GB2312"/>
                  <w:color w:val="000000" w:themeColor="text1"/>
                  <w:kern w:val="2"/>
                  <w:sz w:val="24"/>
                  <w:szCs w:val="24"/>
                  <w:lang w:val="en-US" w:eastAsia="zh-CN" w:bidi="ar"/>
                  <w14:textFill>
                    <w14:solidFill>
                      <w14:schemeClr w14:val="tx1"/>
                    </w14:solidFill>
                  </w14:textFill>
                </w:rPr>
                <w:delText>总承包单位</w:delText>
              </w:r>
            </w:del>
            <w:del w:id="389" w:author="tobacco" w:date="2026-10-23T09:13:31Z">
              <w:r>
                <w:rPr>
                  <w:rFonts w:hint="eastAsia" w:ascii="仿宋_GB2312" w:hAnsi="仿宋_GB2312" w:eastAsia="仿宋_GB2312" w:cs="仿宋_GB2312"/>
                  <w:color w:val="000000" w:themeColor="text1"/>
                  <w:kern w:val="2"/>
                  <w:sz w:val="24"/>
                  <w:szCs w:val="24"/>
                  <w:lang w:eastAsia="zh-CN" w:bidi="ar"/>
                  <w14:textFill>
                    <w14:solidFill>
                      <w14:schemeClr w14:val="tx1"/>
                    </w14:solidFill>
                  </w14:textFill>
                </w:rPr>
                <w:delText>）</w:delText>
              </w:r>
            </w:del>
          </w:p>
        </w:tc>
        <w:tc>
          <w:tcPr>
            <w:tcW w:w="1481" w:type="pct"/>
            <w:gridSpan w:val="2"/>
            <w:tcBorders>
              <w:top w:val="single" w:color="auto" w:sz="4" w:space="0"/>
              <w:left w:val="nil"/>
              <w:bottom w:val="single" w:color="auto" w:sz="4" w:space="0"/>
              <w:right w:val="single" w:color="auto" w:sz="4" w:space="0"/>
            </w:tcBorders>
            <w:shd w:val="clear" w:color="auto" w:fill="auto"/>
            <w:vAlign w:val="center"/>
          </w:tcPr>
          <w:p w14:paraId="5F4F87A6">
            <w:pPr>
              <w:spacing w:line="240" w:lineRule="auto"/>
              <w:ind w:firstLine="0"/>
              <w:rPr>
                <w:del w:id="390" w:author="tobacco" w:date="2026-10-23T09:13:31Z"/>
                <w:rFonts w:hint="eastAsia" w:ascii="仿宋_GB2312" w:hAnsi="仿宋_GB2312" w:eastAsia="仿宋_GB2312" w:cs="仿宋_GB2312"/>
                <w:color w:val="000000" w:themeColor="text1"/>
                <w:kern w:val="2"/>
                <w:sz w:val="24"/>
                <w:szCs w:val="24"/>
                <w:lang w:bidi="ar"/>
                <w14:textFill>
                  <w14:solidFill>
                    <w14:schemeClr w14:val="tx1"/>
                  </w14:solidFill>
                </w14:textFill>
              </w:rPr>
            </w:pPr>
          </w:p>
        </w:tc>
        <w:tc>
          <w:tcPr>
            <w:tcW w:w="1011" w:type="pct"/>
            <w:gridSpan w:val="2"/>
            <w:tcBorders>
              <w:top w:val="single" w:color="auto" w:sz="4" w:space="0"/>
              <w:left w:val="nil"/>
              <w:bottom w:val="single" w:color="auto" w:sz="4" w:space="0"/>
              <w:right w:val="single" w:color="auto" w:sz="4" w:space="0"/>
            </w:tcBorders>
            <w:shd w:val="clear" w:color="auto" w:fill="auto"/>
            <w:vAlign w:val="center"/>
          </w:tcPr>
          <w:p w14:paraId="1C11CB85">
            <w:pPr>
              <w:spacing w:line="240" w:lineRule="auto"/>
              <w:ind w:firstLine="0"/>
              <w:jc w:val="center"/>
              <w:rPr>
                <w:del w:id="391" w:author="tobacco" w:date="2026-10-23T09:13:31Z"/>
                <w:rFonts w:hint="eastAsia" w:ascii="仿宋_GB2312" w:hAnsi="仿宋_GB2312" w:eastAsia="仿宋_GB2312" w:cs="仿宋_GB2312"/>
                <w:color w:val="000000" w:themeColor="text1"/>
                <w:kern w:val="2"/>
                <w:sz w:val="24"/>
                <w:szCs w:val="24"/>
                <w:lang w:val="en-US" w:eastAsia="zh-CN" w:bidi="ar"/>
                <w14:textFill>
                  <w14:solidFill>
                    <w14:schemeClr w14:val="tx1"/>
                  </w14:solidFill>
                </w14:textFill>
              </w:rPr>
            </w:pPr>
            <w:del w:id="392" w:author="tobacco" w:date="2026-10-23T09:13:31Z">
              <w:r>
                <w:rPr>
                  <w:rFonts w:hint="eastAsia" w:ascii="仿宋_GB2312" w:hAnsi="仿宋_GB2312" w:eastAsia="仿宋_GB2312" w:cs="仿宋_GB2312"/>
                  <w:color w:val="000000" w:themeColor="text1"/>
                  <w:kern w:val="2"/>
                  <w:sz w:val="24"/>
                  <w:szCs w:val="24"/>
                  <w:lang w:val="en-US" w:eastAsia="zh-CN" w:bidi="ar"/>
                  <w14:textFill>
                    <w14:solidFill>
                      <w14:schemeClr w14:val="tx1"/>
                    </w14:solidFill>
                  </w14:textFill>
                </w:rPr>
                <w:delText>监理单位</w:delText>
              </w:r>
            </w:del>
          </w:p>
        </w:tc>
        <w:tc>
          <w:tcPr>
            <w:tcW w:w="1430" w:type="pct"/>
            <w:gridSpan w:val="2"/>
            <w:tcBorders>
              <w:top w:val="single" w:color="auto" w:sz="4" w:space="0"/>
              <w:left w:val="nil"/>
              <w:bottom w:val="single" w:color="auto" w:sz="4" w:space="0"/>
              <w:right w:val="single" w:color="auto" w:sz="4" w:space="0"/>
            </w:tcBorders>
            <w:shd w:val="clear" w:color="auto" w:fill="auto"/>
            <w:vAlign w:val="center"/>
          </w:tcPr>
          <w:p w14:paraId="3A0DF834">
            <w:pPr>
              <w:spacing w:line="240" w:lineRule="auto"/>
              <w:ind w:firstLine="0"/>
              <w:rPr>
                <w:del w:id="393" w:author="tobacco" w:date="2026-10-23T09:13:31Z"/>
                <w:rFonts w:hint="eastAsia" w:ascii="仿宋_GB2312" w:hAnsi="仿宋_GB2312" w:eastAsia="仿宋_GB2312" w:cs="仿宋_GB2312"/>
                <w:color w:val="000000" w:themeColor="text1"/>
                <w:kern w:val="2"/>
                <w:sz w:val="24"/>
                <w:szCs w:val="24"/>
                <w:lang w:bidi="ar"/>
                <w14:textFill>
                  <w14:solidFill>
                    <w14:schemeClr w14:val="tx1"/>
                  </w14:solidFill>
                </w14:textFill>
              </w:rPr>
            </w:pPr>
          </w:p>
        </w:tc>
      </w:tr>
      <w:tr w14:paraId="7FBC7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del w:id="394" w:author="tobacco" w:date="2026-10-23T09:13:31Z"/>
        </w:trPr>
        <w:tc>
          <w:tcPr>
            <w:tcW w:w="107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19361944">
            <w:pPr>
              <w:spacing w:line="240" w:lineRule="auto"/>
              <w:ind w:firstLine="0"/>
              <w:jc w:val="center"/>
              <w:rPr>
                <w:del w:id="395" w:author="tobacco" w:date="2026-10-23T09:13:31Z"/>
                <w:rFonts w:hint="eastAsia" w:ascii="仿宋_GB2312" w:hAnsi="仿宋_GB2312" w:eastAsia="仿宋_GB2312" w:cs="仿宋_GB2312"/>
                <w:color w:val="000000" w:themeColor="text1"/>
                <w:kern w:val="2"/>
                <w:sz w:val="24"/>
                <w:szCs w:val="24"/>
                <w:lang w:bidi="ar"/>
                <w14:textFill>
                  <w14:solidFill>
                    <w14:schemeClr w14:val="tx1"/>
                  </w14:solidFill>
                </w14:textFill>
              </w:rPr>
            </w:pPr>
            <w:del w:id="396" w:author="tobacco" w:date="2026-10-23T09:13:31Z">
              <w:r>
                <w:rPr>
                  <w:rFonts w:hint="eastAsia" w:ascii="仿宋_GB2312" w:hAnsi="仿宋_GB2312" w:eastAsia="仿宋_GB2312" w:cs="仿宋_GB2312"/>
                  <w:color w:val="000000" w:themeColor="text1"/>
                  <w:kern w:val="2"/>
                  <w:sz w:val="24"/>
                  <w:szCs w:val="24"/>
                  <w:lang w:bidi="ar"/>
                  <w14:textFill>
                    <w14:solidFill>
                      <w14:schemeClr w14:val="tx1"/>
                    </w14:solidFill>
                  </w14:textFill>
                </w:rPr>
                <w:delText>申报主体</w:delText>
              </w:r>
            </w:del>
          </w:p>
        </w:tc>
        <w:tc>
          <w:tcPr>
            <w:tcW w:w="3923" w:type="pct"/>
            <w:gridSpan w:val="6"/>
            <w:tcBorders>
              <w:top w:val="single" w:color="auto" w:sz="4" w:space="0"/>
              <w:left w:val="nil"/>
              <w:bottom w:val="single" w:color="auto" w:sz="4" w:space="0"/>
              <w:right w:val="single" w:color="auto" w:sz="4" w:space="0"/>
            </w:tcBorders>
            <w:shd w:val="clear" w:color="auto" w:fill="auto"/>
            <w:vAlign w:val="center"/>
          </w:tcPr>
          <w:p w14:paraId="09CE3DF3">
            <w:pPr>
              <w:spacing w:line="240" w:lineRule="auto"/>
              <w:ind w:firstLine="0"/>
              <w:jc w:val="left"/>
              <w:rPr>
                <w:del w:id="397" w:author="tobacco" w:date="2026-10-23T09:13:31Z"/>
                <w:rFonts w:hint="eastAsia" w:ascii="仿宋_GB2312" w:hAnsi="仿宋_GB2312" w:eastAsia="仿宋_GB2312" w:cs="仿宋_GB2312"/>
                <w:color w:val="000000" w:themeColor="text1"/>
                <w:kern w:val="2"/>
                <w:sz w:val="24"/>
                <w:szCs w:val="24"/>
                <w:lang w:bidi="ar"/>
                <w14:textFill>
                  <w14:solidFill>
                    <w14:schemeClr w14:val="tx1"/>
                  </w14:solidFill>
                </w14:textFill>
              </w:rPr>
            </w:pPr>
            <w:del w:id="398" w:author="tobacco" w:date="2026-10-23T09:13:31Z">
              <w:r>
                <w:rPr>
                  <w:rFonts w:hint="eastAsia" w:ascii="仿宋_GB2312" w:hAnsi="仿宋_GB2312" w:eastAsia="仿宋_GB2312" w:cs="仿宋_GB2312"/>
                  <w:color w:val="000000" w:themeColor="text1"/>
                  <w:kern w:val="2"/>
                  <w:sz w:val="24"/>
                  <w:szCs w:val="24"/>
                  <w:lang w:bidi="ar"/>
                  <w14:textFill>
                    <w14:solidFill>
                      <w14:schemeClr w14:val="tx1"/>
                    </w14:solidFill>
                  </w14:textFill>
                </w:rPr>
                <w:delText>☐建设单位 ☐设计单位</w:delText>
              </w:r>
            </w:del>
            <w:del w:id="399" w:author="tobacco" w:date="2026-10-23T09:13:31Z">
              <w:r>
                <w:rPr>
                  <w:rFonts w:hint="eastAsia" w:ascii="仿宋_GB2312" w:hAnsi="仿宋_GB2312" w:eastAsia="仿宋_GB2312" w:cs="仿宋_GB2312"/>
                  <w:color w:val="000000" w:themeColor="text1"/>
                  <w:kern w:val="2"/>
                  <w:sz w:val="24"/>
                  <w:szCs w:val="24"/>
                  <w:lang w:val="en-US" w:eastAsia="zh-CN" w:bidi="ar"/>
                  <w14:textFill>
                    <w14:solidFill>
                      <w14:schemeClr w14:val="tx1"/>
                    </w14:solidFill>
                  </w14:textFill>
                </w:rPr>
                <w:delText xml:space="preserve"> </w:delText>
              </w:r>
            </w:del>
            <w:del w:id="400" w:author="tobacco" w:date="2026-10-23T09:13:31Z">
              <w:r>
                <w:rPr>
                  <w:rFonts w:hint="eastAsia" w:ascii="仿宋_GB2312" w:hAnsi="仿宋_GB2312" w:eastAsia="仿宋_GB2312" w:cs="仿宋_GB2312"/>
                  <w:color w:val="000000" w:themeColor="text1"/>
                  <w:kern w:val="2"/>
                  <w:sz w:val="24"/>
                  <w:szCs w:val="24"/>
                  <w:lang w:bidi="ar"/>
                  <w14:textFill>
                    <w14:solidFill>
                      <w14:schemeClr w14:val="tx1"/>
                    </w14:solidFill>
                  </w14:textFill>
                </w:rPr>
                <w:delText>☐</w:delText>
              </w:r>
            </w:del>
            <w:del w:id="401" w:author="tobacco" w:date="2026-10-23T09:13:31Z">
              <w:r>
                <w:rPr>
                  <w:rFonts w:hint="eastAsia" w:ascii="仿宋_GB2312" w:hAnsi="仿宋_GB2312" w:eastAsia="仿宋_GB2312" w:cs="仿宋_GB2312"/>
                  <w:color w:val="000000" w:themeColor="text1"/>
                  <w:kern w:val="2"/>
                  <w:sz w:val="24"/>
                  <w:szCs w:val="24"/>
                  <w:lang w:val="en-US" w:eastAsia="zh-CN" w:bidi="ar"/>
                  <w14:textFill>
                    <w14:solidFill>
                      <w14:schemeClr w14:val="tx1"/>
                    </w14:solidFill>
                  </w14:textFill>
                </w:rPr>
                <w:delText>监理</w:delText>
              </w:r>
            </w:del>
            <w:del w:id="402" w:author="tobacco" w:date="2026-10-23T09:13:31Z">
              <w:r>
                <w:rPr>
                  <w:rFonts w:hint="eastAsia" w:ascii="仿宋_GB2312" w:hAnsi="仿宋_GB2312" w:eastAsia="仿宋_GB2312" w:cs="仿宋_GB2312"/>
                  <w:color w:val="000000" w:themeColor="text1"/>
                  <w:kern w:val="2"/>
                  <w:sz w:val="24"/>
                  <w:szCs w:val="24"/>
                  <w:lang w:bidi="ar"/>
                  <w14:textFill>
                    <w14:solidFill>
                      <w14:schemeClr w14:val="tx1"/>
                    </w14:solidFill>
                  </w14:textFill>
                </w:rPr>
                <w:delText>单位 ☐</w:delText>
              </w:r>
            </w:del>
            <w:del w:id="403" w:author="tobacco" w:date="2026-10-23T09:13:31Z">
              <w:r>
                <w:rPr>
                  <w:rFonts w:hint="eastAsia" w:ascii="仿宋_GB2312" w:hAnsi="仿宋_GB2312" w:eastAsia="仿宋_GB2312" w:cs="仿宋_GB2312"/>
                  <w:color w:val="000000" w:themeColor="text1"/>
                  <w:kern w:val="2"/>
                  <w:sz w:val="24"/>
                  <w:szCs w:val="24"/>
                  <w:lang w:val="en-US" w:eastAsia="zh-CN" w:bidi="ar"/>
                  <w14:textFill>
                    <w14:solidFill>
                      <w14:schemeClr w14:val="tx1"/>
                    </w14:solidFill>
                  </w14:textFill>
                </w:rPr>
                <w:delText>施工</w:delText>
              </w:r>
            </w:del>
            <w:del w:id="404" w:author="tobacco" w:date="2026-10-23T09:13:31Z">
              <w:r>
                <w:rPr>
                  <w:rFonts w:hint="eastAsia" w:ascii="仿宋_GB2312" w:hAnsi="仿宋_GB2312" w:eastAsia="仿宋_GB2312" w:cs="仿宋_GB2312"/>
                  <w:color w:val="000000" w:themeColor="text1"/>
                  <w:kern w:val="2"/>
                  <w:sz w:val="24"/>
                  <w:szCs w:val="24"/>
                  <w:lang w:bidi="ar"/>
                  <w14:textFill>
                    <w14:solidFill>
                      <w14:schemeClr w14:val="tx1"/>
                    </w14:solidFill>
                  </w14:textFill>
                </w:rPr>
                <w:delText>单位</w:delText>
              </w:r>
            </w:del>
            <w:del w:id="405" w:author="tobacco" w:date="2026-10-23T09:13:31Z">
              <w:r>
                <w:rPr>
                  <w:rFonts w:hint="eastAsia" w:ascii="仿宋_GB2312" w:hAnsi="仿宋_GB2312" w:eastAsia="仿宋_GB2312" w:cs="仿宋_GB2312"/>
                  <w:color w:val="000000" w:themeColor="text1"/>
                  <w:kern w:val="2"/>
                  <w:sz w:val="24"/>
                  <w:szCs w:val="24"/>
                  <w:lang w:val="en-US" w:eastAsia="zh-CN" w:bidi="ar"/>
                  <w14:textFill>
                    <w14:solidFill>
                      <w14:schemeClr w14:val="tx1"/>
                    </w14:solidFill>
                  </w14:textFill>
                </w:rPr>
                <w:delText xml:space="preserve"> </w:delText>
              </w:r>
            </w:del>
            <w:del w:id="406" w:author="tobacco" w:date="2026-10-23T09:13:31Z">
              <w:r>
                <w:rPr>
                  <w:rFonts w:hint="eastAsia" w:ascii="仿宋_GB2312" w:hAnsi="仿宋_GB2312" w:eastAsia="仿宋_GB2312" w:cs="仿宋_GB2312"/>
                  <w:color w:val="000000" w:themeColor="text1"/>
                  <w:kern w:val="2"/>
                  <w:sz w:val="24"/>
                  <w:szCs w:val="24"/>
                  <w:lang w:bidi="ar"/>
                  <w14:textFill>
                    <w14:solidFill>
                      <w14:schemeClr w14:val="tx1"/>
                    </w14:solidFill>
                  </w14:textFill>
                </w:rPr>
                <w:delText>☐</w:delText>
              </w:r>
            </w:del>
            <w:del w:id="407" w:author="tobacco" w:date="2026-10-23T09:13:31Z">
              <w:r>
                <w:rPr>
                  <w:rFonts w:hint="eastAsia" w:ascii="仿宋_GB2312" w:hAnsi="仿宋_GB2312" w:eastAsia="仿宋_GB2312" w:cs="仿宋_GB2312"/>
                  <w:color w:val="000000" w:themeColor="text1"/>
                  <w:kern w:val="2"/>
                  <w:sz w:val="24"/>
                  <w:szCs w:val="24"/>
                  <w:lang w:val="en-US" w:eastAsia="zh-CN" w:bidi="ar"/>
                  <w14:textFill>
                    <w14:solidFill>
                      <w14:schemeClr w14:val="tx1"/>
                    </w14:solidFill>
                  </w14:textFill>
                </w:rPr>
                <w:delText>总承包</w:delText>
              </w:r>
            </w:del>
            <w:del w:id="408" w:author="tobacco" w:date="2026-10-23T09:13:31Z">
              <w:r>
                <w:rPr>
                  <w:rFonts w:hint="eastAsia" w:ascii="仿宋_GB2312" w:hAnsi="仿宋_GB2312" w:eastAsia="仿宋_GB2312" w:cs="仿宋_GB2312"/>
                  <w:color w:val="000000" w:themeColor="text1"/>
                  <w:kern w:val="2"/>
                  <w:sz w:val="24"/>
                  <w:szCs w:val="24"/>
                  <w:lang w:bidi="ar"/>
                  <w14:textFill>
                    <w14:solidFill>
                      <w14:schemeClr w14:val="tx1"/>
                    </w14:solidFill>
                  </w14:textFill>
                </w:rPr>
                <w:delText>单位</w:delText>
              </w:r>
            </w:del>
          </w:p>
        </w:tc>
      </w:tr>
      <w:tr w14:paraId="0E35D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84" w:hRule="atLeast"/>
          <w:jc w:val="center"/>
          <w:del w:id="409" w:author="tobacco" w:date="2026-10-23T09:13:31Z"/>
        </w:trPr>
        <w:tc>
          <w:tcPr>
            <w:tcW w:w="5000" w:type="pct"/>
            <w:gridSpan w:val="8"/>
            <w:tcBorders>
              <w:top w:val="single" w:color="auto" w:sz="4" w:space="0"/>
              <w:left w:val="single" w:color="auto" w:sz="4" w:space="0"/>
              <w:bottom w:val="single" w:color="auto" w:sz="4" w:space="0"/>
              <w:right w:val="single" w:color="auto" w:sz="4" w:space="0"/>
            </w:tcBorders>
            <w:shd w:val="clear" w:color="auto" w:fill="auto"/>
            <w:vAlign w:val="center"/>
          </w:tcPr>
          <w:p w14:paraId="5E817560">
            <w:pPr>
              <w:rPr>
                <w:del w:id="410" w:author="tobacco" w:date="2026-10-23T09:13:31Z"/>
                <w:rFonts w:hint="default" w:ascii="仿宋_GB2312" w:hAnsi="仿宋_GB2312" w:eastAsia="仿宋_GB2312" w:cs="仿宋_GB2312"/>
                <w:b/>
                <w:bCs/>
                <w:color w:val="000000" w:themeColor="text1"/>
                <w:kern w:val="2"/>
                <w:sz w:val="24"/>
                <w:szCs w:val="24"/>
                <w:lang w:val="en-US" w:eastAsia="zh-CN" w:bidi="ar-SA"/>
                <w14:textFill>
                  <w14:solidFill>
                    <w14:schemeClr w14:val="tx1"/>
                  </w14:solidFill>
                </w14:textFill>
              </w:rPr>
            </w:pPr>
            <w:del w:id="411" w:author="tobacco" w:date="2026-10-23T09:13:31Z">
              <w:r>
                <w:rPr>
                  <w:rFonts w:hint="eastAsia" w:ascii="仿宋_GB2312" w:hAnsi="仿宋_GB2312" w:eastAsia="仿宋_GB2312" w:cs="仿宋_GB2312"/>
                  <w:b/>
                  <w:bCs/>
                  <w:color w:val="000000" w:themeColor="text1"/>
                  <w:sz w:val="24"/>
                  <w14:textFill>
                    <w14:solidFill>
                      <w14:schemeClr w14:val="tx1"/>
                    </w14:solidFill>
                  </w14:textFill>
                </w:rPr>
                <w:delText>项目智能建造试点内容</w:delText>
              </w:r>
            </w:del>
            <w:del w:id="412" w:author="tobacco" w:date="2026-10-23T09:13:31Z">
              <w:r>
                <w:rPr>
                  <w:rFonts w:hint="eastAsia" w:ascii="仿宋_GB2312" w:hAnsi="仿宋_GB2312" w:eastAsia="仿宋_GB2312" w:cs="仿宋_GB2312"/>
                  <w:b/>
                  <w:bCs/>
                  <w:color w:val="000000" w:themeColor="text1"/>
                  <w:kern w:val="2"/>
                  <w:sz w:val="24"/>
                  <w:szCs w:val="24"/>
                  <w:lang w:val="en-US" w:eastAsia="zh-CN" w:bidi="ar-SA"/>
                  <w14:textFill>
                    <w14:solidFill>
                      <w14:schemeClr w14:val="tx1"/>
                    </w14:solidFill>
                  </w14:textFill>
                </w:rPr>
                <w:delText>、试点工作策划要点、</w:delText>
              </w:r>
            </w:del>
            <w:del w:id="413" w:author="tobacco" w:date="2026-10-23T09:13:31Z">
              <w:r>
                <w:rPr>
                  <w:rFonts w:hint="eastAsia" w:ascii="仿宋_GB2312" w:hAnsi="仿宋_GB2312" w:eastAsia="仿宋_GB2312" w:cs="仿宋_GB2312"/>
                  <w:b/>
                  <w:bCs/>
                  <w:color w:val="000000" w:themeColor="text1"/>
                  <w:sz w:val="24"/>
                  <w14:textFill>
                    <w14:solidFill>
                      <w14:schemeClr w14:val="tx1"/>
                    </w14:solidFill>
                  </w14:textFill>
                </w:rPr>
                <w:delText>项目成果与效益</w:delText>
              </w:r>
            </w:del>
          </w:p>
          <w:p w14:paraId="2AA880B7">
            <w:pPr>
              <w:spacing w:line="240" w:lineRule="auto"/>
              <w:ind w:firstLine="0"/>
              <w:jc w:val="left"/>
              <w:rPr>
                <w:del w:id="414" w:author="tobacco" w:date="2026-10-23T09:13:31Z"/>
                <w:rFonts w:hint="eastAsia" w:ascii="仿宋_GB2312" w:hAnsi="仿宋_GB2312" w:eastAsia="仿宋_GB2312" w:cs="仿宋_GB2312"/>
                <w:color w:val="000000" w:themeColor="text1"/>
                <w:sz w:val="24"/>
                <w:lang w:eastAsia="zh-CN"/>
                <w14:textFill>
                  <w14:solidFill>
                    <w14:schemeClr w14:val="tx1"/>
                  </w14:solidFill>
                </w14:textFill>
              </w:rPr>
            </w:pPr>
            <w:del w:id="415" w:author="tobacco" w:date="2026-10-23T09:13:31Z">
              <w:r>
                <w:rPr>
                  <w:rFonts w:hint="eastAsia" w:ascii="仿宋_GB2312" w:hAnsi="仿宋_GB2312" w:eastAsia="仿宋_GB2312" w:cs="仿宋_GB2312"/>
                  <w:color w:val="000000" w:themeColor="text1"/>
                  <w:sz w:val="24"/>
                  <w:lang w:eastAsia="zh-CN"/>
                  <w14:textFill>
                    <w14:solidFill>
                      <w14:schemeClr w14:val="tx1"/>
                    </w14:solidFill>
                  </w14:textFill>
                </w:rPr>
                <w:delText>包括</w:delText>
              </w:r>
            </w:del>
            <w:del w:id="416" w:author="tobacco" w:date="2026-10-23T09:13:31Z">
              <w:r>
                <w:rPr>
                  <w:rFonts w:hint="eastAsia" w:ascii="仿宋_GB2312" w:hAnsi="仿宋_GB2312" w:eastAsia="仿宋_GB2312" w:cs="仿宋_GB2312"/>
                  <w:color w:val="000000" w:themeColor="text1"/>
                  <w:sz w:val="24"/>
                  <w:lang w:val="en-US" w:eastAsia="zh-CN"/>
                  <w14:textFill>
                    <w14:solidFill>
                      <w14:schemeClr w14:val="tx1"/>
                    </w14:solidFill>
                  </w14:textFill>
                </w:rPr>
                <w:delText>开展智能建造试点的试点内容、保障试点项目顺利推进所必需的支持措施、管理机制、人员队伍、技术力量、经费保障等相关措施、预期目标和</w:delText>
              </w:r>
            </w:del>
            <w:del w:id="417" w:author="tobacco" w:date="2026-10-23T09:13:31Z">
              <w:r>
                <w:rPr>
                  <w:rFonts w:hint="eastAsia" w:ascii="仿宋_GB2312" w:hAnsi="仿宋_GB2312" w:eastAsia="仿宋_GB2312" w:cs="仿宋_GB2312"/>
                  <w:color w:val="000000" w:themeColor="text1"/>
                  <w:sz w:val="24"/>
                  <w:lang w:eastAsia="zh-CN"/>
                  <w14:textFill>
                    <w14:solidFill>
                      <w14:schemeClr w14:val="tx1"/>
                    </w14:solidFill>
                  </w14:textFill>
                </w:rPr>
                <w:delText>实施计划</w:delText>
              </w:r>
            </w:del>
          </w:p>
          <w:p w14:paraId="68A450D9">
            <w:pPr>
              <w:spacing w:line="240" w:lineRule="auto"/>
              <w:ind w:firstLine="0"/>
              <w:jc w:val="left"/>
              <w:rPr>
                <w:del w:id="418" w:author="tobacco" w:date="2026-10-23T09:13:31Z"/>
                <w:rFonts w:hint="eastAsia" w:ascii="仿宋_GB2312" w:hAnsi="仿宋_GB2312" w:eastAsia="仿宋_GB2312" w:cs="仿宋_GB2312"/>
                <w:b/>
                <w:bCs/>
                <w:color w:val="000000" w:themeColor="text1"/>
                <w:sz w:val="24"/>
                <w:szCs w:val="24"/>
                <w14:textFill>
                  <w14:solidFill>
                    <w14:schemeClr w14:val="tx1"/>
                  </w14:solidFill>
                </w14:textFill>
              </w:rPr>
            </w:pPr>
            <w:del w:id="419" w:author="tobacco" w:date="2026-10-23T09:13:31Z">
              <w:r>
                <w:rPr>
                  <w:rFonts w:hint="eastAsia" w:ascii="仿宋_GB2312" w:hAnsi="仿宋_GB2312" w:eastAsia="仿宋_GB2312" w:cs="仿宋_GB2312"/>
                  <w:b/>
                  <w:bCs/>
                  <w:color w:val="000000" w:themeColor="text1"/>
                  <w:sz w:val="24"/>
                  <w:lang w:val="en-US" w:eastAsia="zh-CN"/>
                  <w14:textFill>
                    <w14:solidFill>
                      <w14:schemeClr w14:val="tx1"/>
                    </w14:solidFill>
                  </w14:textFill>
                </w:rPr>
                <w:delText>1.</w:delText>
              </w:r>
            </w:del>
            <w:del w:id="420" w:author="tobacco" w:date="2026-10-23T09:13:31Z">
              <w:r>
                <w:rPr>
                  <w:rFonts w:hint="eastAsia" w:ascii="仿宋_GB2312" w:hAnsi="仿宋_GB2312" w:eastAsia="仿宋_GB2312" w:cs="仿宋_GB2312"/>
                  <w:b/>
                  <w:bCs/>
                  <w:color w:val="000000" w:themeColor="text1"/>
                  <w:sz w:val="24"/>
                  <w:szCs w:val="24"/>
                  <w14:textFill>
                    <w14:solidFill>
                      <w14:schemeClr w14:val="tx1"/>
                    </w14:solidFill>
                  </w14:textFill>
                </w:rPr>
                <w:delText>项目智能建造试点内容</w:delText>
              </w:r>
            </w:del>
          </w:p>
          <w:p w14:paraId="6D763EFD">
            <w:pPr>
              <w:spacing w:line="240" w:lineRule="auto"/>
              <w:ind w:firstLine="0"/>
              <w:jc w:val="left"/>
              <w:rPr>
                <w:del w:id="421" w:author="tobacco" w:date="2026-10-23T09:13:31Z"/>
                <w:rFonts w:hint="eastAsia" w:ascii="仿宋_GB2312" w:hAnsi="仿宋_GB2312" w:eastAsia="仿宋_GB2312" w:cs="仿宋_GB2312"/>
                <w:b/>
                <w:bCs/>
                <w:color w:val="000000" w:themeColor="text1"/>
                <w:sz w:val="24"/>
                <w:szCs w:val="24"/>
                <w14:textFill>
                  <w14:solidFill>
                    <w14:schemeClr w14:val="tx1"/>
                  </w14:solidFill>
                </w14:textFill>
              </w:rPr>
            </w:pPr>
            <w:del w:id="422" w:author="tobacco" w:date="2026-10-23T09:13:31Z">
              <w:r>
                <w:rPr>
                  <w:rFonts w:hint="eastAsia" w:ascii="仿宋_GB2312" w:hAnsi="仿宋_GB2312" w:eastAsia="仿宋_GB2312" w:cs="仿宋_GB2312"/>
                  <w:b/>
                  <w:bCs/>
                  <w:color w:val="000000" w:themeColor="text1"/>
                  <w:sz w:val="24"/>
                  <w:szCs w:val="24"/>
                  <w:lang w:val="en-US" w:eastAsia="zh-CN"/>
                  <w14:textFill>
                    <w14:solidFill>
                      <w14:schemeClr w14:val="tx1"/>
                    </w14:solidFill>
                  </w14:textFill>
                </w:rPr>
                <w:delText>2.</w:delText>
              </w:r>
            </w:del>
            <w:del w:id="423" w:author="tobacco" w:date="2026-10-23T09:13:31Z">
              <w:r>
                <w:rPr>
                  <w:rFonts w:hint="eastAsia" w:ascii="仿宋_GB2312" w:hAnsi="仿宋_GB2312" w:eastAsia="仿宋_GB2312" w:cs="仿宋_GB2312"/>
                  <w:b/>
                  <w:bCs/>
                  <w:color w:val="000000" w:themeColor="text1"/>
                  <w:sz w:val="24"/>
                  <w14:textFill>
                    <w14:solidFill>
                      <w14:schemeClr w14:val="tx1"/>
                    </w14:solidFill>
                  </w14:textFill>
                </w:rPr>
                <w:delText>试点工作策划要点</w:delText>
              </w:r>
            </w:del>
          </w:p>
          <w:p w14:paraId="73D92A61">
            <w:pPr>
              <w:spacing w:line="240" w:lineRule="auto"/>
              <w:ind w:firstLine="0"/>
              <w:jc w:val="left"/>
              <w:rPr>
                <w:del w:id="424" w:author="tobacco" w:date="2026-10-23T09:13:31Z"/>
                <w:rFonts w:hint="eastAsia" w:ascii="仿宋_GB2312" w:hAnsi="仿宋_GB2312" w:eastAsia="仿宋_GB2312" w:cs="仿宋_GB2312"/>
                <w:b/>
                <w:bCs/>
                <w:color w:val="000000" w:themeColor="text1"/>
                <w:sz w:val="24"/>
                <w:szCs w:val="24"/>
                <w:lang w:val="en-US" w:eastAsia="zh-CN"/>
                <w14:textFill>
                  <w14:solidFill>
                    <w14:schemeClr w14:val="tx1"/>
                  </w14:solidFill>
                </w14:textFill>
              </w:rPr>
            </w:pPr>
            <w:del w:id="425" w:author="tobacco" w:date="2026-10-23T09:13:31Z">
              <w:r>
                <w:rPr>
                  <w:rFonts w:hint="eastAsia" w:ascii="仿宋_GB2312" w:hAnsi="仿宋_GB2312" w:eastAsia="仿宋_GB2312" w:cs="仿宋_GB2312"/>
                  <w:b/>
                  <w:bCs/>
                  <w:color w:val="000000" w:themeColor="text1"/>
                  <w:sz w:val="24"/>
                  <w:szCs w:val="24"/>
                  <w:lang w:val="en-US" w:eastAsia="zh-CN"/>
                  <w14:textFill>
                    <w14:solidFill>
                      <w14:schemeClr w14:val="tx1"/>
                    </w14:solidFill>
                  </w14:textFill>
                </w:rPr>
                <w:delText>3.</w:delText>
              </w:r>
            </w:del>
            <w:del w:id="426" w:author="tobacco" w:date="2026-10-23T09:13:31Z">
              <w:r>
                <w:rPr>
                  <w:rFonts w:hint="eastAsia" w:ascii="仿宋_GB2312" w:hAnsi="仿宋_GB2312" w:eastAsia="仿宋_GB2312" w:cs="仿宋_GB2312"/>
                  <w:b/>
                  <w:bCs/>
                  <w:color w:val="000000" w:themeColor="text1"/>
                  <w:sz w:val="24"/>
                  <w:szCs w:val="24"/>
                  <w14:textFill>
                    <w14:solidFill>
                      <w14:schemeClr w14:val="tx1"/>
                    </w14:solidFill>
                  </w14:textFill>
                </w:rPr>
                <w:delText>项目成果与效益</w:delText>
              </w:r>
            </w:del>
          </w:p>
          <w:p w14:paraId="68DE3EB0">
            <w:pPr>
              <w:spacing w:line="240" w:lineRule="auto"/>
              <w:ind w:firstLine="0"/>
              <w:jc w:val="left"/>
              <w:rPr>
                <w:del w:id="427" w:author="tobacco" w:date="2026-10-23T09:13:31Z"/>
                <w:rFonts w:hint="eastAsia" w:ascii="仿宋_GB2312" w:hAnsi="仿宋_GB2312" w:eastAsia="仿宋_GB2312" w:cs="仿宋_GB2312"/>
                <w:b/>
                <w:bCs/>
                <w:color w:val="000000" w:themeColor="text1"/>
                <w:kern w:val="2"/>
                <w:sz w:val="24"/>
                <w:szCs w:val="24"/>
                <w:lang w:bidi="ar"/>
                <w14:textFill>
                  <w14:solidFill>
                    <w14:schemeClr w14:val="tx1"/>
                  </w14:solidFill>
                </w14:textFill>
              </w:rPr>
            </w:pPr>
            <w:del w:id="428" w:author="tobacco" w:date="2026-10-23T09:13:31Z">
              <w:r>
                <w:rPr>
                  <w:rFonts w:hint="eastAsia" w:ascii="仿宋_GB2312" w:hAnsi="仿宋_GB2312" w:eastAsia="仿宋_GB2312" w:cs="仿宋_GB2312"/>
                  <w:color w:val="000000" w:themeColor="text1"/>
                  <w:sz w:val="24"/>
                  <w:lang w:eastAsia="zh-CN"/>
                  <w14:textFill>
                    <w14:solidFill>
                      <w14:schemeClr w14:val="tx1"/>
                    </w14:solidFill>
                  </w14:textFill>
                </w:rPr>
                <w:delText>（</w:delText>
              </w:r>
            </w:del>
            <w:del w:id="429" w:author="tobacco" w:date="2026-10-23T09:13:31Z">
              <w:r>
                <w:rPr>
                  <w:rFonts w:hint="eastAsia" w:ascii="仿宋_GB2312" w:hAnsi="仿宋_GB2312" w:eastAsia="仿宋_GB2312" w:cs="仿宋_GB2312"/>
                  <w:color w:val="000000" w:themeColor="text1"/>
                  <w:sz w:val="24"/>
                  <w:lang w:val="en-US" w:eastAsia="zh-CN"/>
                  <w14:textFill>
                    <w14:solidFill>
                      <w14:schemeClr w14:val="tx1"/>
                    </w14:solidFill>
                  </w14:textFill>
                </w:rPr>
                <w:delText>如内容较多，可另附页</w:delText>
              </w:r>
            </w:del>
            <w:del w:id="430" w:author="tobacco" w:date="2026-10-23T09:13:31Z">
              <w:r>
                <w:rPr>
                  <w:rFonts w:hint="eastAsia" w:ascii="仿宋_GB2312" w:hAnsi="仿宋_GB2312" w:eastAsia="仿宋_GB2312" w:cs="仿宋_GB2312"/>
                  <w:color w:val="000000" w:themeColor="text1"/>
                  <w:sz w:val="24"/>
                  <w:lang w:eastAsia="zh-CN"/>
                  <w14:textFill>
                    <w14:solidFill>
                      <w14:schemeClr w14:val="tx1"/>
                    </w14:solidFill>
                  </w14:textFill>
                </w:rPr>
                <w:delText>）</w:delText>
              </w:r>
            </w:del>
          </w:p>
        </w:tc>
      </w:tr>
      <w:tr w14:paraId="7DAAB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14" w:hRule="atLeast"/>
          <w:jc w:val="center"/>
          <w:del w:id="431" w:author="tobacco" w:date="2026-10-23T09:13:31Z"/>
        </w:trPr>
        <w:tc>
          <w:tcPr>
            <w:tcW w:w="833" w:type="pct"/>
            <w:tcBorders>
              <w:top w:val="single" w:color="auto" w:sz="4" w:space="0"/>
              <w:left w:val="single" w:color="auto" w:sz="4" w:space="0"/>
              <w:bottom w:val="single" w:color="auto" w:sz="4" w:space="0"/>
              <w:right w:val="single" w:color="auto" w:sz="4" w:space="0"/>
            </w:tcBorders>
            <w:shd w:val="clear" w:color="auto" w:fill="auto"/>
            <w:vAlign w:val="center"/>
          </w:tcPr>
          <w:p w14:paraId="16FAAFD7">
            <w:pPr>
              <w:widowControl/>
              <w:jc w:val="center"/>
              <w:rPr>
                <w:del w:id="432" w:author="tobacco" w:date="2026-10-23T09:13:31Z"/>
                <w:rFonts w:hint="eastAsia" w:ascii="仿宋_GB2312" w:hAnsi="仿宋_GB2312" w:eastAsia="仿宋_GB2312" w:cs="仿宋_GB2312"/>
                <w:color w:val="000000" w:themeColor="text1"/>
                <w:sz w:val="24"/>
                <w14:textFill>
                  <w14:solidFill>
                    <w14:schemeClr w14:val="tx1"/>
                  </w14:solidFill>
                </w14:textFill>
              </w:rPr>
            </w:pPr>
            <w:del w:id="433" w:author="tobacco" w:date="2026-10-23T09:13:31Z">
              <w:r>
                <w:rPr>
                  <w:rFonts w:hint="eastAsia" w:ascii="仿宋_GB2312" w:hAnsi="仿宋_GB2312" w:eastAsia="仿宋_GB2312" w:cs="仿宋_GB2312"/>
                  <w:color w:val="000000" w:themeColor="text1"/>
                  <w:sz w:val="24"/>
                  <w14:textFill>
                    <w14:solidFill>
                      <w14:schemeClr w14:val="tx1"/>
                    </w14:solidFill>
                  </w14:textFill>
                </w:rPr>
                <w:delText>申报</w:delText>
              </w:r>
            </w:del>
          </w:p>
          <w:p w14:paraId="3733B100">
            <w:pPr>
              <w:widowControl/>
              <w:jc w:val="center"/>
              <w:rPr>
                <w:del w:id="434" w:author="tobacco" w:date="2026-10-23T09:13:31Z"/>
                <w:rFonts w:hint="eastAsia" w:ascii="仿宋_GB2312" w:hAnsi="仿宋_GB2312" w:eastAsia="仿宋_GB2312" w:cs="仿宋_GB2312"/>
                <w:color w:val="000000" w:themeColor="text1"/>
                <w:sz w:val="24"/>
                <w:lang w:val="en-US" w:eastAsia="zh-CN"/>
                <w14:textFill>
                  <w14:solidFill>
                    <w14:schemeClr w14:val="tx1"/>
                  </w14:solidFill>
                </w14:textFill>
              </w:rPr>
            </w:pPr>
            <w:del w:id="435" w:author="tobacco" w:date="2026-10-23T09:13:31Z">
              <w:r>
                <w:rPr>
                  <w:rFonts w:hint="eastAsia" w:ascii="仿宋_GB2312" w:hAnsi="仿宋_GB2312" w:eastAsia="仿宋_GB2312" w:cs="仿宋_GB2312"/>
                  <w:color w:val="000000" w:themeColor="text1"/>
                  <w:sz w:val="24"/>
                  <w:lang w:val="en-US" w:eastAsia="zh-CN"/>
                  <w14:textFill>
                    <w14:solidFill>
                      <w14:schemeClr w14:val="tx1"/>
                    </w14:solidFill>
                  </w14:textFill>
                </w:rPr>
                <w:delText>项目</w:delText>
              </w:r>
            </w:del>
          </w:p>
          <w:p w14:paraId="15907AED">
            <w:pPr>
              <w:widowControl/>
              <w:jc w:val="center"/>
              <w:rPr>
                <w:del w:id="436" w:author="tobacco" w:date="2026-10-23T09:13:31Z"/>
                <w:rFonts w:hint="eastAsia" w:ascii="仿宋_GB2312" w:hAnsi="仿宋_GB2312" w:eastAsia="仿宋_GB2312" w:cs="仿宋_GB2312"/>
                <w:color w:val="000000" w:themeColor="text1"/>
                <w:sz w:val="24"/>
                <w:lang w:val="en-US" w:eastAsia="zh-CN"/>
                <w14:textFill>
                  <w14:solidFill>
                    <w14:schemeClr w14:val="tx1"/>
                  </w14:solidFill>
                </w14:textFill>
              </w:rPr>
            </w:pPr>
            <w:del w:id="437" w:author="tobacco" w:date="2026-10-23T09:13:31Z">
              <w:r>
                <w:rPr>
                  <w:rFonts w:hint="eastAsia" w:ascii="仿宋_GB2312" w:hAnsi="仿宋_GB2312" w:eastAsia="仿宋_GB2312" w:cs="仿宋_GB2312"/>
                  <w:color w:val="000000" w:themeColor="text1"/>
                  <w:sz w:val="24"/>
                  <w:lang w:val="en-US" w:eastAsia="zh-CN"/>
                  <w14:textFill>
                    <w14:solidFill>
                      <w14:schemeClr w14:val="tx1"/>
                    </w14:solidFill>
                  </w14:textFill>
                </w:rPr>
                <w:delText>所在</w:delText>
              </w:r>
            </w:del>
          </w:p>
          <w:p w14:paraId="333FA921">
            <w:pPr>
              <w:widowControl/>
              <w:jc w:val="center"/>
              <w:rPr>
                <w:del w:id="438" w:author="tobacco" w:date="2026-10-23T09:13:31Z"/>
                <w:rFonts w:hint="default" w:ascii="仿宋_GB2312" w:hAnsi="仿宋_GB2312" w:eastAsia="仿宋_GB2312" w:cs="仿宋_GB2312"/>
                <w:color w:val="000000" w:themeColor="text1"/>
                <w:sz w:val="24"/>
                <w:lang w:val="en-US" w:eastAsia="zh-CN"/>
                <w14:textFill>
                  <w14:solidFill>
                    <w14:schemeClr w14:val="tx1"/>
                  </w14:solidFill>
                </w14:textFill>
              </w:rPr>
            </w:pPr>
            <w:del w:id="439" w:author="tobacco" w:date="2026-10-23T09:13:31Z">
              <w:r>
                <w:rPr>
                  <w:rFonts w:hint="eastAsia" w:ascii="仿宋_GB2312" w:hAnsi="仿宋_GB2312" w:eastAsia="仿宋_GB2312" w:cs="仿宋_GB2312"/>
                  <w:color w:val="000000" w:themeColor="text1"/>
                  <w:sz w:val="24"/>
                  <w:lang w:val="en-US" w:eastAsia="zh-CN"/>
                  <w14:textFill>
                    <w14:solidFill>
                      <w14:schemeClr w14:val="tx1"/>
                    </w14:solidFill>
                  </w14:textFill>
                </w:rPr>
                <w:delText>单位</w:delText>
              </w:r>
            </w:del>
          </w:p>
          <w:p w14:paraId="0B94CC4E">
            <w:pPr>
              <w:widowControl/>
              <w:jc w:val="center"/>
              <w:rPr>
                <w:del w:id="440" w:author="tobacco" w:date="2026-10-23T09:13:31Z"/>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del w:id="441" w:author="tobacco" w:date="2026-10-23T09:13:31Z">
              <w:r>
                <w:rPr>
                  <w:rFonts w:hint="eastAsia" w:ascii="仿宋_GB2312" w:hAnsi="仿宋_GB2312" w:eastAsia="仿宋_GB2312" w:cs="仿宋_GB2312"/>
                  <w:color w:val="000000" w:themeColor="text1"/>
                  <w:sz w:val="24"/>
                  <w14:textFill>
                    <w14:solidFill>
                      <w14:schemeClr w14:val="tx1"/>
                    </w14:solidFill>
                  </w14:textFill>
                </w:rPr>
                <w:delText>承诺</w:delText>
              </w:r>
            </w:del>
          </w:p>
        </w:tc>
        <w:tc>
          <w:tcPr>
            <w:tcW w:w="4166" w:type="pct"/>
            <w:gridSpan w:val="7"/>
            <w:tcBorders>
              <w:top w:val="single" w:color="auto" w:sz="4" w:space="0"/>
              <w:left w:val="single" w:color="auto" w:sz="4" w:space="0"/>
              <w:bottom w:val="single" w:color="auto" w:sz="4" w:space="0"/>
              <w:right w:val="single" w:color="auto" w:sz="4" w:space="0"/>
            </w:tcBorders>
            <w:shd w:val="clear" w:color="auto" w:fill="auto"/>
            <w:vAlign w:val="center"/>
          </w:tcPr>
          <w:p w14:paraId="4C5FE29F">
            <w:pPr>
              <w:widowControl/>
              <w:rPr>
                <w:del w:id="442" w:author="tobacco" w:date="2026-10-23T09:13:31Z"/>
                <w:rFonts w:hint="eastAsia" w:ascii="仿宋_GB2312" w:hAnsi="仿宋_GB2312" w:eastAsia="仿宋_GB2312" w:cs="仿宋_GB2312"/>
                <w:color w:val="000000" w:themeColor="text1"/>
                <w:sz w:val="24"/>
                <w14:textFill>
                  <w14:solidFill>
                    <w14:schemeClr w14:val="tx1"/>
                  </w14:solidFill>
                </w14:textFill>
              </w:rPr>
            </w:pPr>
            <w:del w:id="443" w:author="tobacco" w:date="2026-10-23T09:13:31Z">
              <w:r>
                <w:rPr>
                  <w:rFonts w:hint="eastAsia" w:ascii="仿宋_GB2312" w:hAnsi="仿宋_GB2312" w:eastAsia="仿宋_GB2312" w:cs="仿宋_GB2312"/>
                  <w:color w:val="000000" w:themeColor="text1"/>
                  <w:sz w:val="24"/>
                  <w14:textFill>
                    <w14:solidFill>
                      <w14:schemeClr w14:val="tx1"/>
                    </w14:solidFill>
                  </w14:textFill>
                </w:rPr>
                <w:delText>我单位承诺：此次申报所提交的申报材料内容和所附资料均真实、合法。如有不实之处，愿负相应的法律责任，并承担由此产生的一切后果。</w:delText>
              </w:r>
            </w:del>
          </w:p>
          <w:p w14:paraId="672003F3">
            <w:pPr>
              <w:widowControl/>
              <w:rPr>
                <w:del w:id="444" w:author="tobacco" w:date="2026-10-23T09:13:31Z"/>
                <w:rFonts w:hint="eastAsia" w:ascii="仿宋_GB2312" w:hAnsi="仿宋_GB2312" w:eastAsia="仿宋_GB2312" w:cs="仿宋_GB2312"/>
                <w:color w:val="000000" w:themeColor="text1"/>
                <w:sz w:val="24"/>
                <w14:textFill>
                  <w14:solidFill>
                    <w14:schemeClr w14:val="tx1"/>
                  </w14:solidFill>
                </w14:textFill>
              </w:rPr>
            </w:pPr>
          </w:p>
          <w:p w14:paraId="3DD27FC9">
            <w:pPr>
              <w:widowControl/>
              <w:rPr>
                <w:del w:id="445" w:author="tobacco" w:date="2026-10-23T09:13:31Z"/>
                <w:rFonts w:hint="eastAsia" w:ascii="仿宋_GB2312" w:hAnsi="仿宋_GB2312" w:eastAsia="仿宋_GB2312" w:cs="仿宋_GB2312"/>
                <w:color w:val="000000" w:themeColor="text1"/>
                <w:sz w:val="24"/>
                <w:lang w:val="en-US" w:eastAsia="zh-CN"/>
                <w14:textFill>
                  <w14:solidFill>
                    <w14:schemeClr w14:val="tx1"/>
                  </w14:solidFill>
                </w14:textFill>
              </w:rPr>
            </w:pPr>
            <w:del w:id="446" w:author="tobacco" w:date="2026-10-23T09:13:31Z">
              <w:r>
                <w:rPr>
                  <w:rFonts w:hint="eastAsia" w:ascii="仿宋_GB2312" w:hAnsi="仿宋_GB2312" w:eastAsia="仿宋_GB2312" w:cs="仿宋_GB2312"/>
                  <w:color w:val="000000" w:themeColor="text1"/>
                  <w:sz w:val="24"/>
                  <w14:textFill>
                    <w14:solidFill>
                      <w14:schemeClr w14:val="tx1"/>
                    </w14:solidFill>
                  </w14:textFill>
                </w:rPr>
                <w:delText>法人代表（签字）：</w:delText>
              </w:r>
            </w:del>
          </w:p>
          <w:p w14:paraId="751801FA">
            <w:pPr>
              <w:widowControl/>
              <w:ind w:firstLine="0" w:firstLineChars="0"/>
              <w:rPr>
                <w:del w:id="447" w:author="tobacco" w:date="2026-10-23T09:13:31Z"/>
                <w:rFonts w:hint="eastAsia" w:ascii="仿宋_GB2312" w:hAnsi="仿宋_GB2312" w:eastAsia="仿宋_GB2312" w:cs="仿宋_GB2312"/>
                <w:color w:val="000000" w:themeColor="text1"/>
                <w:sz w:val="24"/>
                <w14:textFill>
                  <w14:solidFill>
                    <w14:schemeClr w14:val="tx1"/>
                  </w14:solidFill>
                </w14:textFill>
              </w:rPr>
            </w:pPr>
            <w:del w:id="448" w:author="tobacco" w:date="2026-10-23T09:13:31Z">
              <w:r>
                <w:rPr>
                  <w:rFonts w:hint="eastAsia" w:ascii="仿宋_GB2312" w:hAnsi="仿宋_GB2312" w:eastAsia="仿宋_GB2312" w:cs="仿宋_GB2312"/>
                  <w:color w:val="000000" w:themeColor="text1"/>
                  <w:sz w:val="24"/>
                  <w14:textFill>
                    <w14:solidFill>
                      <w14:schemeClr w14:val="tx1"/>
                    </w14:solidFill>
                  </w14:textFill>
                </w:rPr>
                <w:delText>（单位盖章）</w:delText>
              </w:r>
            </w:del>
          </w:p>
          <w:p w14:paraId="3CAECB96">
            <w:pPr>
              <w:widowControl/>
              <w:jc w:val="center"/>
              <w:rPr>
                <w:del w:id="449" w:author="tobacco" w:date="2026-10-23T09:13:31Z"/>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del w:id="450" w:author="tobacco" w:date="2026-10-23T09:13:31Z">
              <w:r>
                <w:rPr>
                  <w:rFonts w:hint="eastAsia" w:ascii="仿宋_GB2312" w:hAnsi="仿宋_GB2312" w:eastAsia="仿宋_GB2312" w:cs="仿宋_GB2312"/>
                  <w:color w:val="000000" w:themeColor="text1"/>
                  <w:sz w:val="24"/>
                  <w:lang w:val="en-US" w:eastAsia="zh-CN"/>
                  <w14:textFill>
                    <w14:solidFill>
                      <w14:schemeClr w14:val="tx1"/>
                    </w14:solidFill>
                  </w14:textFill>
                </w:rPr>
                <w:delText xml:space="preserve">                                            </w:delText>
              </w:r>
            </w:del>
            <w:del w:id="451" w:author="tobacco" w:date="2026-10-23T09:13:31Z">
              <w:r>
                <w:rPr>
                  <w:rFonts w:hint="eastAsia" w:ascii="仿宋_GB2312" w:hAnsi="仿宋_GB2312" w:eastAsia="仿宋_GB2312" w:cs="仿宋_GB2312"/>
                  <w:color w:val="000000" w:themeColor="text1"/>
                  <w:sz w:val="24"/>
                  <w14:textFill>
                    <w14:solidFill>
                      <w14:schemeClr w14:val="tx1"/>
                    </w14:solidFill>
                  </w14:textFill>
                </w:rPr>
                <w:delText>年   月   日</w:delText>
              </w:r>
            </w:del>
          </w:p>
        </w:tc>
      </w:tr>
      <w:tr w14:paraId="137F8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14" w:hRule="atLeast"/>
          <w:jc w:val="center"/>
          <w:del w:id="452" w:author="tobacco" w:date="2026-10-23T09:13:31Z"/>
        </w:trPr>
        <w:tc>
          <w:tcPr>
            <w:tcW w:w="833" w:type="pct"/>
            <w:tcBorders>
              <w:top w:val="single" w:color="auto" w:sz="4" w:space="0"/>
              <w:left w:val="single" w:color="auto" w:sz="4" w:space="0"/>
              <w:bottom w:val="single" w:color="auto" w:sz="4" w:space="0"/>
              <w:right w:val="single" w:color="auto" w:sz="4" w:space="0"/>
            </w:tcBorders>
            <w:shd w:val="clear" w:color="auto" w:fill="auto"/>
            <w:vAlign w:val="center"/>
          </w:tcPr>
          <w:p w14:paraId="33DF4E37">
            <w:pPr>
              <w:widowControl/>
              <w:jc w:val="center"/>
              <w:rPr>
                <w:del w:id="453" w:author="tobacco" w:date="2026-10-23T09:13:31Z"/>
                <w:rFonts w:hint="eastAsia" w:ascii="仿宋_GB2312" w:hAnsi="仿宋_GB2312" w:eastAsia="仿宋_GB2312" w:cs="仿宋_GB2312"/>
                <w:color w:val="000000" w:themeColor="text1"/>
                <w:sz w:val="24"/>
                <w14:textFill>
                  <w14:solidFill>
                    <w14:schemeClr w14:val="tx1"/>
                  </w14:solidFill>
                </w14:textFill>
              </w:rPr>
            </w:pPr>
            <w:del w:id="454" w:author="tobacco" w:date="2026-10-23T09:13:31Z">
              <w:r>
                <w:rPr>
                  <w:rFonts w:hint="eastAsia" w:ascii="仿宋_GB2312" w:hAnsi="仿宋_GB2312" w:eastAsia="仿宋_GB2312" w:cs="仿宋_GB2312"/>
                  <w:color w:val="000000" w:themeColor="text1"/>
                  <w:sz w:val="24"/>
                  <w14:textFill>
                    <w14:solidFill>
                      <w14:schemeClr w14:val="tx1"/>
                    </w14:solidFill>
                  </w14:textFill>
                </w:rPr>
                <w:delText>住建</w:delText>
              </w:r>
            </w:del>
          </w:p>
          <w:p w14:paraId="05CD7D03">
            <w:pPr>
              <w:widowControl/>
              <w:jc w:val="center"/>
              <w:rPr>
                <w:del w:id="455" w:author="tobacco" w:date="2026-10-23T09:13:31Z"/>
                <w:rFonts w:hint="eastAsia" w:ascii="仿宋_GB2312" w:hAnsi="仿宋_GB2312" w:eastAsia="仿宋_GB2312" w:cs="仿宋_GB2312"/>
                <w:color w:val="000000" w:themeColor="text1"/>
                <w:sz w:val="24"/>
                <w14:textFill>
                  <w14:solidFill>
                    <w14:schemeClr w14:val="tx1"/>
                  </w14:solidFill>
                </w14:textFill>
              </w:rPr>
            </w:pPr>
            <w:del w:id="456" w:author="tobacco" w:date="2026-10-23T09:13:31Z">
              <w:r>
                <w:rPr>
                  <w:rFonts w:hint="eastAsia" w:ascii="仿宋_GB2312" w:hAnsi="仿宋_GB2312" w:eastAsia="仿宋_GB2312" w:cs="仿宋_GB2312"/>
                  <w:color w:val="000000" w:themeColor="text1"/>
                  <w:sz w:val="24"/>
                  <w14:textFill>
                    <w14:solidFill>
                      <w14:schemeClr w14:val="tx1"/>
                    </w14:solidFill>
                  </w14:textFill>
                </w:rPr>
                <w:delText>部门</w:delText>
              </w:r>
            </w:del>
          </w:p>
          <w:p w14:paraId="19497C8F">
            <w:pPr>
              <w:widowControl/>
              <w:jc w:val="center"/>
              <w:rPr>
                <w:del w:id="457" w:author="tobacco" w:date="2026-10-23T09:13:31Z"/>
                <w:rFonts w:hint="eastAsia" w:ascii="仿宋_GB2312" w:hAnsi="仿宋_GB2312" w:eastAsia="仿宋_GB2312" w:cs="仿宋_GB2312"/>
                <w:color w:val="000000" w:themeColor="text1"/>
                <w:sz w:val="24"/>
                <w14:textFill>
                  <w14:solidFill>
                    <w14:schemeClr w14:val="tx1"/>
                  </w14:solidFill>
                </w14:textFill>
              </w:rPr>
            </w:pPr>
            <w:del w:id="458" w:author="tobacco" w:date="2026-10-23T09:13:31Z">
              <w:r>
                <w:rPr>
                  <w:rFonts w:hint="eastAsia" w:ascii="仿宋_GB2312" w:hAnsi="仿宋_GB2312" w:eastAsia="仿宋_GB2312" w:cs="仿宋_GB2312"/>
                  <w:color w:val="000000" w:themeColor="text1"/>
                  <w:sz w:val="24"/>
                  <w14:textFill>
                    <w14:solidFill>
                      <w14:schemeClr w14:val="tx1"/>
                    </w14:solidFill>
                  </w14:textFill>
                </w:rPr>
                <w:delText>意见</w:delText>
              </w:r>
            </w:del>
          </w:p>
        </w:tc>
        <w:tc>
          <w:tcPr>
            <w:tcW w:w="4166" w:type="pct"/>
            <w:gridSpan w:val="7"/>
            <w:tcBorders>
              <w:top w:val="single" w:color="auto" w:sz="4" w:space="0"/>
              <w:left w:val="single" w:color="auto" w:sz="4" w:space="0"/>
              <w:bottom w:val="single" w:color="auto" w:sz="4" w:space="0"/>
              <w:right w:val="single" w:color="auto" w:sz="4" w:space="0"/>
            </w:tcBorders>
            <w:shd w:val="clear" w:color="auto" w:fill="auto"/>
            <w:vAlign w:val="center"/>
          </w:tcPr>
          <w:p w14:paraId="563B6453">
            <w:pPr>
              <w:widowControl/>
              <w:rPr>
                <w:del w:id="459" w:author="tobacco" w:date="2026-10-23T09:13:31Z"/>
                <w:rFonts w:hint="eastAsia" w:ascii="仿宋_GB2312" w:hAnsi="仿宋_GB2312" w:eastAsia="仿宋_GB2312" w:cs="仿宋_GB2312"/>
                <w:color w:val="000000" w:themeColor="text1"/>
                <w:sz w:val="24"/>
                <w14:textFill>
                  <w14:solidFill>
                    <w14:schemeClr w14:val="tx1"/>
                  </w14:solidFill>
                </w14:textFill>
              </w:rPr>
            </w:pPr>
          </w:p>
          <w:p w14:paraId="39F0C1E2">
            <w:pPr>
              <w:widowControl/>
              <w:rPr>
                <w:del w:id="460" w:author="tobacco" w:date="2026-10-23T09:13:31Z"/>
                <w:rFonts w:hint="eastAsia" w:ascii="仿宋_GB2312" w:hAnsi="仿宋_GB2312" w:eastAsia="仿宋_GB2312" w:cs="仿宋_GB2312"/>
                <w:color w:val="000000" w:themeColor="text1"/>
                <w:sz w:val="24"/>
                <w14:textFill>
                  <w14:solidFill>
                    <w14:schemeClr w14:val="tx1"/>
                  </w14:solidFill>
                </w14:textFill>
              </w:rPr>
            </w:pPr>
          </w:p>
          <w:p w14:paraId="08D2F08A">
            <w:pPr>
              <w:widowControl/>
              <w:rPr>
                <w:del w:id="461" w:author="tobacco" w:date="2026-10-23T09:13:31Z"/>
                <w:rFonts w:hint="eastAsia" w:ascii="仿宋_GB2312" w:hAnsi="仿宋_GB2312" w:eastAsia="仿宋_GB2312" w:cs="仿宋_GB2312"/>
                <w:color w:val="000000" w:themeColor="text1"/>
                <w:sz w:val="24"/>
                <w14:textFill>
                  <w14:solidFill>
                    <w14:schemeClr w14:val="tx1"/>
                  </w14:solidFill>
                </w14:textFill>
              </w:rPr>
            </w:pPr>
          </w:p>
          <w:p w14:paraId="7C4413AA">
            <w:pPr>
              <w:widowControl/>
              <w:ind w:firstLine="0" w:firstLineChars="0"/>
              <w:rPr>
                <w:del w:id="462" w:author="tobacco" w:date="2026-10-23T09:13:31Z"/>
                <w:rFonts w:hint="eastAsia" w:ascii="仿宋_GB2312" w:hAnsi="仿宋_GB2312" w:eastAsia="仿宋_GB2312" w:cs="仿宋_GB2312"/>
                <w:color w:val="000000" w:themeColor="text1"/>
                <w:sz w:val="24"/>
                <w14:textFill>
                  <w14:solidFill>
                    <w14:schemeClr w14:val="tx1"/>
                  </w14:solidFill>
                </w14:textFill>
              </w:rPr>
            </w:pPr>
            <w:del w:id="463" w:author="tobacco" w:date="2026-10-23T09:13:31Z">
              <w:r>
                <w:rPr>
                  <w:rFonts w:hint="eastAsia" w:ascii="仿宋_GB2312" w:hAnsi="仿宋_GB2312" w:eastAsia="仿宋_GB2312" w:cs="仿宋_GB2312"/>
                  <w:color w:val="000000" w:themeColor="text1"/>
                  <w:sz w:val="24"/>
                  <w14:textFill>
                    <w14:solidFill>
                      <w14:schemeClr w14:val="tx1"/>
                    </w14:solidFill>
                  </w14:textFill>
                </w:rPr>
                <w:delText>（单位盖章）</w:delText>
              </w:r>
            </w:del>
          </w:p>
          <w:p w14:paraId="26471CF2">
            <w:pPr>
              <w:widowControl/>
              <w:jc w:val="center"/>
              <w:rPr>
                <w:del w:id="464" w:author="tobacco" w:date="2026-10-23T09:13:31Z"/>
                <w:rFonts w:hint="eastAsia" w:ascii="仿宋_GB2312" w:hAnsi="仿宋_GB2312" w:eastAsia="仿宋_GB2312" w:cs="仿宋_GB2312"/>
                <w:color w:val="000000" w:themeColor="text1"/>
                <w:sz w:val="24"/>
                <w:lang w:val="en-US" w:eastAsia="zh-CN"/>
                <w14:textFill>
                  <w14:solidFill>
                    <w14:schemeClr w14:val="tx1"/>
                  </w14:solidFill>
                </w14:textFill>
              </w:rPr>
            </w:pPr>
            <w:del w:id="465" w:author="tobacco" w:date="2026-10-23T09:13:31Z">
              <w:r>
                <w:rPr>
                  <w:rFonts w:hint="eastAsia" w:ascii="仿宋_GB2312" w:hAnsi="仿宋_GB2312" w:eastAsia="仿宋_GB2312" w:cs="仿宋_GB2312"/>
                  <w:color w:val="000000" w:themeColor="text1"/>
                  <w:sz w:val="24"/>
                  <w:lang w:val="en-US" w:eastAsia="zh-CN"/>
                  <w14:textFill>
                    <w14:solidFill>
                      <w14:schemeClr w14:val="tx1"/>
                    </w14:solidFill>
                  </w14:textFill>
                </w:rPr>
                <w:delText xml:space="preserve">                                             </w:delText>
              </w:r>
            </w:del>
            <w:del w:id="466" w:author="tobacco" w:date="2026-10-23T09:13:31Z">
              <w:r>
                <w:rPr>
                  <w:rFonts w:hint="eastAsia" w:ascii="仿宋_GB2312" w:hAnsi="仿宋_GB2312" w:eastAsia="仿宋_GB2312" w:cs="仿宋_GB2312"/>
                  <w:color w:val="000000" w:themeColor="text1"/>
                  <w:sz w:val="24"/>
                  <w14:textFill>
                    <w14:solidFill>
                      <w14:schemeClr w14:val="tx1"/>
                    </w14:solidFill>
                  </w14:textFill>
                </w:rPr>
                <w:delText>年   月   日</w:delText>
              </w:r>
            </w:del>
          </w:p>
        </w:tc>
      </w:tr>
    </w:tbl>
    <w:p w14:paraId="04EC56C6">
      <w:pPr>
        <w:pStyle w:val="9"/>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firstLine="0" w:firstLineChars="0"/>
        <w:jc w:val="both"/>
        <w:textAlignment w:val="auto"/>
        <w:rPr>
          <w:del w:id="467" w:author="tobacco" w:date="2026-10-23T09:13:31Z"/>
          <w:rFonts w:hint="eastAsia" w:ascii="黑体" w:hAnsi="黑体" w:eastAsia="黑体" w:cs="黑体"/>
          <w:i w:val="0"/>
          <w:iCs w:val="0"/>
          <w:caps w:val="0"/>
          <w:color w:val="000000" w:themeColor="text1"/>
          <w:spacing w:val="0"/>
          <w:sz w:val="32"/>
          <w:szCs w:val="32"/>
          <w:lang w:val="en-US" w:eastAsia="zh-CN"/>
          <w14:textFill>
            <w14:solidFill>
              <w14:schemeClr w14:val="tx1"/>
            </w14:solidFill>
          </w14:textFill>
        </w:rPr>
        <w:sectPr>
          <w:footerReference r:id="rId3" w:type="default"/>
          <w:pgSz w:w="11906" w:h="16838"/>
          <w:pgMar w:top="2098" w:right="1474" w:bottom="1984" w:left="1587" w:header="851" w:footer="992" w:gutter="0"/>
          <w:pgNumType w:fmt="decimal"/>
          <w:cols w:space="425" w:num="1"/>
          <w:docGrid w:type="lines" w:linePitch="312" w:charSpace="0"/>
        </w:sectPr>
      </w:pPr>
    </w:p>
    <w:p w14:paraId="5D1389F7">
      <w:pPr>
        <w:pStyle w:val="9"/>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firstLine="0" w:firstLineChars="0"/>
        <w:jc w:val="both"/>
        <w:textAlignment w:val="auto"/>
        <w:rPr>
          <w:del w:id="468" w:author="tobacco" w:date="2026-10-23T09:13:31Z"/>
          <w:rFonts w:hint="eastAsia" w:ascii="黑体" w:hAnsi="黑体" w:eastAsia="黑体" w:cs="黑体"/>
          <w:i w:val="0"/>
          <w:iCs w:val="0"/>
          <w:caps w:val="0"/>
          <w:color w:val="000000" w:themeColor="text1"/>
          <w:spacing w:val="0"/>
          <w:sz w:val="32"/>
          <w:szCs w:val="32"/>
          <w:lang w:val="en-US" w:eastAsia="zh-CN"/>
          <w14:textFill>
            <w14:solidFill>
              <w14:schemeClr w14:val="tx1"/>
            </w14:solidFill>
          </w14:textFill>
        </w:rPr>
      </w:pPr>
      <w:del w:id="469" w:author="tobacco" w:date="2026-10-23T09:13:31Z">
        <w:r>
          <w:rPr>
            <w:rFonts w:hint="eastAsia" w:ascii="黑体" w:hAnsi="黑体" w:eastAsia="黑体" w:cs="黑体"/>
            <w:i w:val="0"/>
            <w:iCs w:val="0"/>
            <w:caps w:val="0"/>
            <w:color w:val="000000" w:themeColor="text1"/>
            <w:spacing w:val="0"/>
            <w:sz w:val="32"/>
            <w:szCs w:val="32"/>
            <w:lang w:val="en-US" w:eastAsia="zh-CN"/>
            <w14:textFill>
              <w14:solidFill>
                <w14:schemeClr w14:val="tx1"/>
              </w14:solidFill>
            </w14:textFill>
          </w:rPr>
          <w:delText>附件3</w:delText>
        </w:r>
      </w:del>
    </w:p>
    <w:p w14:paraId="17CF4B1A">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del w:id="470" w:author="tobacco" w:date="2026-10-23T09:13:31Z"/>
          <w:rFonts w:hint="eastAsia" w:ascii="方正小标宋简体" w:hAnsi="方正小标宋简体" w:eastAsia="方正小标宋简体" w:cs="方正小标宋简体"/>
          <w:snapToGrid w:val="0"/>
          <w:color w:val="000000" w:themeColor="text1"/>
          <w:sz w:val="36"/>
          <w:szCs w:val="36"/>
          <w:lang w:bidi="ar"/>
          <w14:textFill>
            <w14:solidFill>
              <w14:schemeClr w14:val="tx1"/>
            </w14:solidFill>
          </w14:textFill>
        </w:rPr>
      </w:pPr>
      <w:del w:id="471" w:author="tobacco" w:date="2026-10-23T09:13:31Z">
        <w:r>
          <w:rPr>
            <w:rFonts w:hint="eastAsia" w:ascii="方正小标宋简体" w:hAnsi="方正小标宋简体" w:eastAsia="方正小标宋简体" w:cs="方正小标宋简体"/>
            <w:snapToGrid w:val="0"/>
            <w:color w:val="000000" w:themeColor="text1"/>
            <w:sz w:val="36"/>
            <w:szCs w:val="36"/>
            <w:lang w:bidi="ar"/>
            <w14:textFill>
              <w14:solidFill>
                <w14:schemeClr w14:val="tx1"/>
              </w14:solidFill>
            </w14:textFill>
          </w:rPr>
          <w:delText>山东省建筑工程智能建造试点企业推荐汇总表</w:delText>
        </w:r>
      </w:del>
    </w:p>
    <w:p w14:paraId="424EE3DE">
      <w:pPr>
        <w:keepNext w:val="0"/>
        <w:keepLines w:val="0"/>
        <w:pageBreakBefore w:val="0"/>
        <w:widowControl w:val="0"/>
        <w:kinsoku/>
        <w:wordWrap/>
        <w:overflowPunct/>
        <w:topLinePunct w:val="0"/>
        <w:autoSpaceDE/>
        <w:autoSpaceDN/>
        <w:bidi w:val="0"/>
        <w:adjustRightInd/>
        <w:snapToGrid/>
        <w:spacing w:before="0" w:beforeLines="0" w:line="360" w:lineRule="auto"/>
        <w:jc w:val="left"/>
        <w:textAlignment w:val="auto"/>
        <w:rPr>
          <w:del w:id="472" w:author="tobacco" w:date="2026-10-23T09:13:31Z"/>
          <w:rFonts w:hint="eastAsia" w:ascii="仿宋_GB2312" w:hAnsi="仿宋_GB2312" w:eastAsia="仿宋_GB2312" w:cs="仿宋_GB2312"/>
          <w:color w:val="000000" w:themeColor="text1"/>
          <w:sz w:val="24"/>
          <w:szCs w:val="24"/>
          <w:lang w:bidi="ar"/>
          <w14:textFill>
            <w14:solidFill>
              <w14:schemeClr w14:val="tx1"/>
            </w14:solidFill>
          </w14:textFill>
        </w:rPr>
      </w:pPr>
      <w:del w:id="473" w:author="tobacco" w:date="2026-10-23T09:13:31Z">
        <w:r>
          <w:rPr>
            <w:rFonts w:hint="eastAsia" w:ascii="仿宋_GB2312" w:hAnsi="仿宋_GB2312" w:eastAsia="仿宋_GB2312" w:cs="仿宋_GB2312"/>
            <w:color w:val="000000" w:themeColor="text1"/>
            <w:sz w:val="24"/>
            <w:lang w:bidi="ar"/>
            <w14:textFill>
              <w14:solidFill>
                <w14:schemeClr w14:val="tx1"/>
              </w14:solidFill>
            </w14:textFill>
          </w:rPr>
          <w:delText xml:space="preserve">推荐单位（盖章）：       </w:delText>
        </w:r>
      </w:del>
      <w:del w:id="474" w:author="tobacco" w:date="2026-10-23T09:13:31Z">
        <w:r>
          <w:rPr>
            <w:rFonts w:hint="eastAsia" w:ascii="仿宋_GB2312" w:hAnsi="仿宋_GB2312" w:eastAsia="仿宋_GB2312" w:cs="仿宋_GB2312"/>
            <w:color w:val="000000" w:themeColor="text1"/>
            <w:sz w:val="24"/>
            <w:lang w:val="en-US" w:eastAsia="zh-CN" w:bidi="ar"/>
            <w14:textFill>
              <w14:solidFill>
                <w14:schemeClr w14:val="tx1"/>
              </w14:solidFill>
            </w14:textFill>
          </w:rPr>
          <w:delText xml:space="preserve">      </w:delText>
        </w:r>
      </w:del>
      <w:del w:id="475" w:author="tobacco" w:date="2026-10-23T09:13:31Z">
        <w:r>
          <w:rPr>
            <w:rFonts w:hint="eastAsia" w:ascii="仿宋_GB2312" w:hAnsi="仿宋_GB2312" w:eastAsia="仿宋_GB2312" w:cs="仿宋_GB2312"/>
            <w:color w:val="000000" w:themeColor="text1"/>
            <w:sz w:val="24"/>
            <w:lang w:bidi="ar"/>
            <w14:textFill>
              <w14:solidFill>
                <w14:schemeClr w14:val="tx1"/>
              </w14:solidFill>
            </w14:textFill>
          </w:rPr>
          <w:delText xml:space="preserve">   </w:delText>
        </w:r>
      </w:del>
      <w:del w:id="476" w:author="tobacco" w:date="2026-10-23T09:13:31Z">
        <w:r>
          <w:rPr>
            <w:rFonts w:hint="eastAsia" w:ascii="仿宋_GB2312" w:hAnsi="仿宋_GB2312" w:eastAsia="仿宋_GB2312" w:cs="仿宋_GB2312"/>
            <w:snapToGrid/>
            <w:color w:val="000000" w:themeColor="text1"/>
            <w:kern w:val="2"/>
            <w:sz w:val="24"/>
            <w:szCs w:val="24"/>
            <w:lang w:val="en-US" w:eastAsia="zh-CN" w:bidi="ar"/>
            <w14:textFill>
              <w14:solidFill>
                <w14:schemeClr w14:val="tx1"/>
              </w14:solidFill>
            </w14:textFill>
          </w:rPr>
          <w:delText xml:space="preserve">推荐单位联系人：        联系电话：      </w:delText>
        </w:r>
      </w:del>
      <w:del w:id="477" w:author="tobacco" w:date="2026-10-23T09:13:31Z">
        <w:r>
          <w:rPr>
            <w:rFonts w:hint="eastAsia" w:ascii="仿宋_GB2312" w:hAnsi="仿宋_GB2312" w:eastAsia="仿宋_GB2312" w:cs="仿宋_GB2312"/>
            <w:color w:val="000000" w:themeColor="text1"/>
            <w:sz w:val="24"/>
            <w:lang w:bidi="ar"/>
            <w14:textFill>
              <w14:solidFill>
                <w14:schemeClr w14:val="tx1"/>
              </w14:solidFill>
            </w14:textFill>
          </w:rPr>
          <w:delText xml:space="preserve">      填报日期： </w:delText>
        </w:r>
      </w:del>
      <w:del w:id="478" w:author="tobacco" w:date="2026-10-23T09:13:31Z">
        <w:r>
          <w:rPr>
            <w:rFonts w:hint="eastAsia" w:ascii="仿宋_GB2312" w:hAnsi="仿宋_GB2312" w:eastAsia="仿宋_GB2312" w:cs="仿宋_GB2312"/>
            <w:color w:val="000000" w:themeColor="text1"/>
            <w:sz w:val="24"/>
            <w:lang w:val="en-US" w:eastAsia="zh-CN" w:bidi="ar"/>
            <w14:textFill>
              <w14:solidFill>
                <w14:schemeClr w14:val="tx1"/>
              </w14:solidFill>
            </w14:textFill>
          </w:rPr>
          <w:delText xml:space="preserve"> </w:delText>
        </w:r>
      </w:del>
      <w:del w:id="479" w:author="tobacco" w:date="2026-10-23T09:13:31Z">
        <w:r>
          <w:rPr>
            <w:rFonts w:hint="eastAsia" w:ascii="仿宋_GB2312" w:hAnsi="仿宋_GB2312" w:eastAsia="仿宋_GB2312" w:cs="仿宋_GB2312"/>
            <w:color w:val="000000" w:themeColor="text1"/>
            <w:sz w:val="24"/>
            <w:lang w:bidi="ar"/>
            <w14:textFill>
              <w14:solidFill>
                <w14:schemeClr w14:val="tx1"/>
              </w14:solidFill>
            </w14:textFill>
          </w:rPr>
          <w:delText xml:space="preserve">  年   月   日</w:delText>
        </w:r>
      </w:del>
    </w:p>
    <w:tbl>
      <w:tblPr>
        <w:tblStyle w:val="10"/>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23"/>
        <w:gridCol w:w="4000"/>
        <w:gridCol w:w="4137"/>
        <w:gridCol w:w="1622"/>
        <w:gridCol w:w="2390"/>
      </w:tblGrid>
      <w:tr w14:paraId="3A9A81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13" w:hRule="atLeast"/>
          <w:jc w:val="center"/>
          <w:del w:id="480" w:author="tobacco" w:date="2026-10-23T09:13:31Z"/>
        </w:trPr>
        <w:tc>
          <w:tcPr>
            <w:tcW w:w="317" w:type="pct"/>
            <w:tcBorders>
              <w:top w:val="single" w:color="auto" w:sz="8" w:space="0"/>
              <w:left w:val="single" w:color="auto" w:sz="8" w:space="0"/>
              <w:bottom w:val="single" w:color="auto" w:sz="4" w:space="0"/>
              <w:right w:val="single" w:color="auto" w:sz="4" w:space="0"/>
            </w:tcBorders>
            <w:shd w:val="clear" w:color="auto" w:fill="auto"/>
            <w:noWrap/>
            <w:vAlign w:val="center"/>
          </w:tcPr>
          <w:p w14:paraId="1AD58897">
            <w:pPr>
              <w:widowControl/>
              <w:jc w:val="center"/>
              <w:rPr>
                <w:del w:id="481" w:author="tobacco" w:date="2026-10-23T09:13:31Z"/>
                <w:rFonts w:eastAsia="方正黑体_GBK" w:cs="宋体"/>
                <w:color w:val="000000" w:themeColor="text1"/>
                <w:sz w:val="24"/>
                <w14:textFill>
                  <w14:solidFill>
                    <w14:schemeClr w14:val="tx1"/>
                  </w14:solidFill>
                </w14:textFill>
              </w:rPr>
            </w:pPr>
            <w:del w:id="482" w:author="tobacco" w:date="2026-10-23T09:13:31Z">
              <w:r>
                <w:rPr>
                  <w:rFonts w:hint="eastAsia" w:ascii="方正黑体_GBK" w:hAnsi="方正黑体_GBK" w:eastAsia="方正黑体_GBK" w:cs="宋体"/>
                  <w:color w:val="000000" w:themeColor="text1"/>
                  <w:sz w:val="24"/>
                  <w:lang w:bidi="ar"/>
                  <w14:textFill>
                    <w14:solidFill>
                      <w14:schemeClr w14:val="tx1"/>
                    </w14:solidFill>
                  </w14:textFill>
                </w:rPr>
                <w:delText>序号</w:delText>
              </w:r>
            </w:del>
          </w:p>
        </w:tc>
        <w:tc>
          <w:tcPr>
            <w:tcW w:w="1541" w:type="pct"/>
            <w:tcBorders>
              <w:top w:val="single" w:color="auto" w:sz="8" w:space="0"/>
              <w:left w:val="nil"/>
              <w:bottom w:val="single" w:color="auto" w:sz="4" w:space="0"/>
              <w:right w:val="single" w:color="auto" w:sz="4" w:space="0"/>
            </w:tcBorders>
            <w:shd w:val="clear" w:color="auto" w:fill="auto"/>
            <w:noWrap/>
            <w:vAlign w:val="center"/>
          </w:tcPr>
          <w:p w14:paraId="1DDBD70E">
            <w:pPr>
              <w:widowControl/>
              <w:jc w:val="center"/>
              <w:rPr>
                <w:del w:id="483" w:author="tobacco" w:date="2026-10-23T09:13:31Z"/>
                <w:rFonts w:eastAsia="方正黑体_GBK" w:cs="宋体"/>
                <w:color w:val="000000" w:themeColor="text1"/>
                <w:sz w:val="24"/>
                <w14:textFill>
                  <w14:solidFill>
                    <w14:schemeClr w14:val="tx1"/>
                  </w14:solidFill>
                </w14:textFill>
              </w:rPr>
            </w:pPr>
            <w:del w:id="484" w:author="tobacco" w:date="2026-10-23T09:13:31Z">
              <w:r>
                <w:rPr>
                  <w:rFonts w:hint="eastAsia" w:ascii="方正黑体_GBK" w:hAnsi="方正黑体_GBK" w:eastAsia="方正黑体_GBK" w:cs="宋体"/>
                  <w:color w:val="000000" w:themeColor="text1"/>
                  <w:sz w:val="24"/>
                  <w:lang w:bidi="ar"/>
                  <w14:textFill>
                    <w14:solidFill>
                      <w14:schemeClr w14:val="tx1"/>
                    </w14:solidFill>
                  </w14:textFill>
                </w:rPr>
                <w:delText>企业名称</w:delText>
              </w:r>
            </w:del>
          </w:p>
        </w:tc>
        <w:tc>
          <w:tcPr>
            <w:tcW w:w="1594" w:type="pct"/>
            <w:tcBorders>
              <w:top w:val="single" w:color="auto" w:sz="8" w:space="0"/>
              <w:left w:val="nil"/>
              <w:bottom w:val="single" w:color="auto" w:sz="4" w:space="0"/>
              <w:right w:val="single" w:color="auto" w:sz="4" w:space="0"/>
            </w:tcBorders>
            <w:shd w:val="clear" w:color="auto" w:fill="auto"/>
            <w:noWrap/>
            <w:vAlign w:val="center"/>
          </w:tcPr>
          <w:p w14:paraId="04294382">
            <w:pPr>
              <w:widowControl/>
              <w:jc w:val="center"/>
              <w:rPr>
                <w:del w:id="485" w:author="tobacco" w:date="2026-10-23T09:13:31Z"/>
                <w:rFonts w:hint="eastAsia" w:eastAsia="方正黑体_GBK" w:cs="宋体"/>
                <w:color w:val="000000" w:themeColor="text1"/>
                <w:sz w:val="24"/>
                <w:lang w:val="en-US" w:eastAsia="zh-CN"/>
                <w14:textFill>
                  <w14:solidFill>
                    <w14:schemeClr w14:val="tx1"/>
                  </w14:solidFill>
                </w14:textFill>
              </w:rPr>
            </w:pPr>
            <w:del w:id="486" w:author="tobacco" w:date="2026-10-23T09:13:31Z">
              <w:r>
                <w:rPr>
                  <w:rFonts w:hint="eastAsia" w:ascii="方正黑体_GBK" w:hAnsi="方正黑体_GBK" w:eastAsia="方正黑体_GBK" w:cs="宋体"/>
                  <w:color w:val="000000" w:themeColor="text1"/>
                  <w:sz w:val="24"/>
                  <w:lang w:bidi="ar"/>
                  <w14:textFill>
                    <w14:solidFill>
                      <w14:schemeClr w14:val="tx1"/>
                    </w14:solidFill>
                  </w14:textFill>
                </w:rPr>
                <w:delText>应用智能建造技术</w:delText>
              </w:r>
            </w:del>
            <w:del w:id="487" w:author="tobacco" w:date="2026-10-23T09:13:31Z">
              <w:r>
                <w:rPr>
                  <w:rFonts w:hint="eastAsia" w:ascii="方正黑体_GBK" w:hAnsi="方正黑体_GBK" w:eastAsia="方正黑体_GBK" w:cs="宋体"/>
                  <w:color w:val="000000" w:themeColor="text1"/>
                  <w:sz w:val="24"/>
                  <w:lang w:val="en-US" w:eastAsia="zh-CN" w:bidi="ar"/>
                  <w14:textFill>
                    <w14:solidFill>
                      <w14:schemeClr w14:val="tx1"/>
                    </w14:solidFill>
                  </w14:textFill>
                </w:rPr>
                <w:delText>类型</w:delText>
              </w:r>
            </w:del>
          </w:p>
        </w:tc>
        <w:tc>
          <w:tcPr>
            <w:tcW w:w="625" w:type="pct"/>
            <w:tcBorders>
              <w:top w:val="single" w:color="auto" w:sz="8" w:space="0"/>
              <w:left w:val="nil"/>
              <w:bottom w:val="single" w:color="auto" w:sz="4" w:space="0"/>
              <w:right w:val="single" w:color="auto" w:sz="4" w:space="0"/>
            </w:tcBorders>
            <w:shd w:val="clear" w:color="auto" w:fill="auto"/>
            <w:noWrap/>
            <w:vAlign w:val="center"/>
          </w:tcPr>
          <w:p w14:paraId="54AC5413">
            <w:pPr>
              <w:widowControl/>
              <w:jc w:val="center"/>
              <w:rPr>
                <w:del w:id="488" w:author="tobacco" w:date="2026-10-23T09:13:31Z"/>
                <w:rFonts w:eastAsia="方正黑体_GBK" w:cs="宋体"/>
                <w:color w:val="000000" w:themeColor="text1"/>
                <w:sz w:val="24"/>
                <w14:textFill>
                  <w14:solidFill>
                    <w14:schemeClr w14:val="tx1"/>
                  </w14:solidFill>
                </w14:textFill>
              </w:rPr>
            </w:pPr>
            <w:del w:id="489" w:author="tobacco" w:date="2026-10-23T09:13:31Z">
              <w:r>
                <w:rPr>
                  <w:rFonts w:hint="eastAsia" w:ascii="方正黑体_GBK" w:hAnsi="方正黑体_GBK" w:eastAsia="方正黑体_GBK" w:cs="宋体"/>
                  <w:color w:val="000000" w:themeColor="text1"/>
                  <w:sz w:val="24"/>
                  <w:lang w:bidi="ar"/>
                  <w14:textFill>
                    <w14:solidFill>
                      <w14:schemeClr w14:val="tx1"/>
                    </w14:solidFill>
                  </w14:textFill>
                </w:rPr>
                <w:delText>联系人</w:delText>
              </w:r>
            </w:del>
          </w:p>
        </w:tc>
        <w:tc>
          <w:tcPr>
            <w:tcW w:w="921" w:type="pct"/>
            <w:tcBorders>
              <w:top w:val="single" w:color="auto" w:sz="8" w:space="0"/>
              <w:left w:val="nil"/>
              <w:bottom w:val="single" w:color="auto" w:sz="4" w:space="0"/>
              <w:right w:val="single" w:color="auto" w:sz="8" w:space="0"/>
            </w:tcBorders>
            <w:shd w:val="clear" w:color="auto" w:fill="auto"/>
            <w:noWrap/>
            <w:vAlign w:val="center"/>
          </w:tcPr>
          <w:p w14:paraId="376D71E9">
            <w:pPr>
              <w:widowControl/>
              <w:jc w:val="center"/>
              <w:rPr>
                <w:del w:id="490" w:author="tobacco" w:date="2026-10-23T09:13:31Z"/>
                <w:rFonts w:eastAsia="方正黑体_GBK" w:cs="宋体"/>
                <w:color w:val="000000" w:themeColor="text1"/>
                <w:sz w:val="24"/>
                <w14:textFill>
                  <w14:solidFill>
                    <w14:schemeClr w14:val="tx1"/>
                  </w14:solidFill>
                </w14:textFill>
              </w:rPr>
            </w:pPr>
            <w:del w:id="491" w:author="tobacco" w:date="2026-10-23T09:13:31Z">
              <w:r>
                <w:rPr>
                  <w:rFonts w:hint="eastAsia" w:ascii="方正黑体_GBK" w:hAnsi="方正黑体_GBK" w:eastAsia="方正黑体_GBK" w:cs="宋体"/>
                  <w:color w:val="000000" w:themeColor="text1"/>
                  <w:sz w:val="24"/>
                  <w:lang w:bidi="ar"/>
                  <w14:textFill>
                    <w14:solidFill>
                      <w14:schemeClr w14:val="tx1"/>
                    </w14:solidFill>
                  </w14:textFill>
                </w:rPr>
                <w:delText>联系电话</w:delText>
              </w:r>
            </w:del>
          </w:p>
        </w:tc>
      </w:tr>
      <w:tr w14:paraId="42418C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7" w:hRule="atLeast"/>
          <w:jc w:val="center"/>
          <w:del w:id="492" w:author="tobacco" w:date="2026-10-23T09:13:31Z"/>
        </w:trPr>
        <w:tc>
          <w:tcPr>
            <w:tcW w:w="317" w:type="pct"/>
            <w:tcBorders>
              <w:top w:val="single" w:color="auto" w:sz="4" w:space="0"/>
              <w:left w:val="single" w:color="auto" w:sz="8" w:space="0"/>
              <w:bottom w:val="single" w:color="auto" w:sz="4" w:space="0"/>
              <w:right w:val="single" w:color="auto" w:sz="4" w:space="0"/>
            </w:tcBorders>
            <w:shd w:val="clear" w:color="auto" w:fill="auto"/>
            <w:noWrap/>
            <w:vAlign w:val="center"/>
          </w:tcPr>
          <w:p w14:paraId="4ACB61E9">
            <w:pPr>
              <w:widowControl/>
              <w:jc w:val="center"/>
              <w:rPr>
                <w:del w:id="493" w:author="tobacco" w:date="2026-10-23T09:13:31Z"/>
                <w:rFonts w:cs="宋体"/>
                <w:color w:val="000000" w:themeColor="text1"/>
                <w:sz w:val="24"/>
                <w14:textFill>
                  <w14:solidFill>
                    <w14:schemeClr w14:val="tx1"/>
                  </w14:solidFill>
                </w14:textFill>
              </w:rPr>
            </w:pPr>
          </w:p>
        </w:tc>
        <w:tc>
          <w:tcPr>
            <w:tcW w:w="1541" w:type="pct"/>
            <w:tcBorders>
              <w:top w:val="single" w:color="auto" w:sz="4" w:space="0"/>
              <w:left w:val="nil"/>
              <w:bottom w:val="single" w:color="auto" w:sz="4" w:space="0"/>
              <w:right w:val="single" w:color="auto" w:sz="4" w:space="0"/>
            </w:tcBorders>
            <w:shd w:val="clear" w:color="auto" w:fill="auto"/>
            <w:noWrap/>
            <w:vAlign w:val="center"/>
          </w:tcPr>
          <w:p w14:paraId="78027A2D">
            <w:pPr>
              <w:widowControl/>
              <w:jc w:val="center"/>
              <w:rPr>
                <w:del w:id="494" w:author="tobacco" w:date="2026-10-23T09:13:31Z"/>
                <w:rFonts w:cs="宋体"/>
                <w:color w:val="000000" w:themeColor="text1"/>
                <w:sz w:val="24"/>
                <w14:textFill>
                  <w14:solidFill>
                    <w14:schemeClr w14:val="tx1"/>
                  </w14:solidFill>
                </w14:textFill>
              </w:rPr>
            </w:pPr>
          </w:p>
        </w:tc>
        <w:tc>
          <w:tcPr>
            <w:tcW w:w="1594" w:type="pct"/>
            <w:tcBorders>
              <w:top w:val="single" w:color="auto" w:sz="4" w:space="0"/>
              <w:left w:val="nil"/>
              <w:bottom w:val="single" w:color="auto" w:sz="4" w:space="0"/>
              <w:right w:val="single" w:color="auto" w:sz="4" w:space="0"/>
            </w:tcBorders>
            <w:shd w:val="clear" w:color="auto" w:fill="auto"/>
            <w:noWrap/>
            <w:vAlign w:val="center"/>
          </w:tcPr>
          <w:p w14:paraId="7C875256">
            <w:pPr>
              <w:widowControl/>
              <w:jc w:val="center"/>
              <w:rPr>
                <w:del w:id="495" w:author="tobacco" w:date="2026-10-23T09:13:31Z"/>
                <w:rFonts w:cs="宋体"/>
                <w:color w:val="000000" w:themeColor="text1"/>
                <w:sz w:val="24"/>
                <w14:textFill>
                  <w14:solidFill>
                    <w14:schemeClr w14:val="tx1"/>
                  </w14:solidFill>
                </w14:textFill>
              </w:rPr>
            </w:pPr>
          </w:p>
        </w:tc>
        <w:tc>
          <w:tcPr>
            <w:tcW w:w="625" w:type="pct"/>
            <w:tcBorders>
              <w:top w:val="single" w:color="auto" w:sz="4" w:space="0"/>
              <w:left w:val="nil"/>
              <w:bottom w:val="single" w:color="auto" w:sz="4" w:space="0"/>
              <w:right w:val="single" w:color="auto" w:sz="4" w:space="0"/>
            </w:tcBorders>
            <w:shd w:val="clear" w:color="auto" w:fill="auto"/>
            <w:noWrap/>
            <w:vAlign w:val="center"/>
          </w:tcPr>
          <w:p w14:paraId="7CE86597">
            <w:pPr>
              <w:widowControl/>
              <w:jc w:val="center"/>
              <w:rPr>
                <w:del w:id="496" w:author="tobacco" w:date="2026-10-23T09:13:31Z"/>
                <w:rFonts w:cs="宋体"/>
                <w:color w:val="000000" w:themeColor="text1"/>
                <w:sz w:val="24"/>
                <w14:textFill>
                  <w14:solidFill>
                    <w14:schemeClr w14:val="tx1"/>
                  </w14:solidFill>
                </w14:textFill>
              </w:rPr>
            </w:pPr>
          </w:p>
        </w:tc>
        <w:tc>
          <w:tcPr>
            <w:tcW w:w="921" w:type="pct"/>
            <w:tcBorders>
              <w:top w:val="single" w:color="auto" w:sz="4" w:space="0"/>
              <w:left w:val="nil"/>
              <w:bottom w:val="single" w:color="auto" w:sz="4" w:space="0"/>
              <w:right w:val="single" w:color="auto" w:sz="8" w:space="0"/>
            </w:tcBorders>
            <w:shd w:val="clear" w:color="auto" w:fill="auto"/>
            <w:noWrap/>
            <w:vAlign w:val="center"/>
          </w:tcPr>
          <w:p w14:paraId="527BD8C2">
            <w:pPr>
              <w:widowControl/>
              <w:jc w:val="center"/>
              <w:rPr>
                <w:del w:id="497" w:author="tobacco" w:date="2026-10-23T09:13:31Z"/>
                <w:rFonts w:cs="宋体"/>
                <w:color w:val="000000" w:themeColor="text1"/>
                <w:sz w:val="24"/>
                <w14:textFill>
                  <w14:solidFill>
                    <w14:schemeClr w14:val="tx1"/>
                  </w14:solidFill>
                </w14:textFill>
              </w:rPr>
            </w:pPr>
          </w:p>
        </w:tc>
      </w:tr>
      <w:tr w14:paraId="4F5864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7" w:hRule="atLeast"/>
          <w:jc w:val="center"/>
          <w:del w:id="498" w:author="tobacco" w:date="2026-10-23T09:13:31Z"/>
        </w:trPr>
        <w:tc>
          <w:tcPr>
            <w:tcW w:w="317" w:type="pct"/>
            <w:tcBorders>
              <w:top w:val="single" w:color="auto" w:sz="4" w:space="0"/>
              <w:left w:val="single" w:color="auto" w:sz="8" w:space="0"/>
              <w:bottom w:val="single" w:color="auto" w:sz="4" w:space="0"/>
              <w:right w:val="single" w:color="auto" w:sz="4" w:space="0"/>
            </w:tcBorders>
            <w:shd w:val="clear" w:color="auto" w:fill="auto"/>
            <w:noWrap/>
            <w:vAlign w:val="center"/>
          </w:tcPr>
          <w:p w14:paraId="7BE17AAF">
            <w:pPr>
              <w:widowControl/>
              <w:jc w:val="center"/>
              <w:rPr>
                <w:del w:id="499" w:author="tobacco" w:date="2026-10-23T09:13:31Z"/>
                <w:rFonts w:cs="宋体"/>
                <w:color w:val="000000" w:themeColor="text1"/>
                <w:sz w:val="24"/>
                <w14:textFill>
                  <w14:solidFill>
                    <w14:schemeClr w14:val="tx1"/>
                  </w14:solidFill>
                </w14:textFill>
              </w:rPr>
            </w:pPr>
          </w:p>
        </w:tc>
        <w:tc>
          <w:tcPr>
            <w:tcW w:w="1541" w:type="pct"/>
            <w:tcBorders>
              <w:top w:val="single" w:color="auto" w:sz="4" w:space="0"/>
              <w:left w:val="nil"/>
              <w:bottom w:val="single" w:color="auto" w:sz="4" w:space="0"/>
              <w:right w:val="single" w:color="auto" w:sz="4" w:space="0"/>
            </w:tcBorders>
            <w:shd w:val="clear" w:color="auto" w:fill="auto"/>
            <w:noWrap/>
            <w:vAlign w:val="center"/>
          </w:tcPr>
          <w:p w14:paraId="4E2E3636">
            <w:pPr>
              <w:widowControl/>
              <w:jc w:val="center"/>
              <w:rPr>
                <w:del w:id="500" w:author="tobacco" w:date="2026-10-23T09:13:31Z"/>
                <w:rFonts w:cs="宋体"/>
                <w:color w:val="000000" w:themeColor="text1"/>
                <w:sz w:val="24"/>
                <w14:textFill>
                  <w14:solidFill>
                    <w14:schemeClr w14:val="tx1"/>
                  </w14:solidFill>
                </w14:textFill>
              </w:rPr>
            </w:pPr>
          </w:p>
        </w:tc>
        <w:tc>
          <w:tcPr>
            <w:tcW w:w="1594" w:type="pct"/>
            <w:tcBorders>
              <w:top w:val="single" w:color="auto" w:sz="4" w:space="0"/>
              <w:left w:val="nil"/>
              <w:bottom w:val="single" w:color="auto" w:sz="4" w:space="0"/>
              <w:right w:val="single" w:color="auto" w:sz="4" w:space="0"/>
            </w:tcBorders>
            <w:shd w:val="clear" w:color="auto" w:fill="auto"/>
            <w:noWrap/>
            <w:vAlign w:val="center"/>
          </w:tcPr>
          <w:p w14:paraId="286C633D">
            <w:pPr>
              <w:widowControl/>
              <w:jc w:val="center"/>
              <w:rPr>
                <w:del w:id="501" w:author="tobacco" w:date="2026-10-23T09:13:31Z"/>
                <w:rFonts w:cs="宋体"/>
                <w:color w:val="000000" w:themeColor="text1"/>
                <w:sz w:val="24"/>
                <w14:textFill>
                  <w14:solidFill>
                    <w14:schemeClr w14:val="tx1"/>
                  </w14:solidFill>
                </w14:textFill>
              </w:rPr>
            </w:pPr>
          </w:p>
        </w:tc>
        <w:tc>
          <w:tcPr>
            <w:tcW w:w="625" w:type="pct"/>
            <w:tcBorders>
              <w:top w:val="single" w:color="auto" w:sz="4" w:space="0"/>
              <w:left w:val="nil"/>
              <w:bottom w:val="single" w:color="auto" w:sz="4" w:space="0"/>
              <w:right w:val="single" w:color="auto" w:sz="4" w:space="0"/>
            </w:tcBorders>
            <w:shd w:val="clear" w:color="auto" w:fill="auto"/>
            <w:noWrap/>
            <w:vAlign w:val="center"/>
          </w:tcPr>
          <w:p w14:paraId="24069E5C">
            <w:pPr>
              <w:widowControl/>
              <w:jc w:val="center"/>
              <w:rPr>
                <w:del w:id="502" w:author="tobacco" w:date="2026-10-23T09:13:31Z"/>
                <w:rFonts w:cs="宋体"/>
                <w:color w:val="000000" w:themeColor="text1"/>
                <w:sz w:val="24"/>
                <w14:textFill>
                  <w14:solidFill>
                    <w14:schemeClr w14:val="tx1"/>
                  </w14:solidFill>
                </w14:textFill>
              </w:rPr>
            </w:pPr>
          </w:p>
        </w:tc>
        <w:tc>
          <w:tcPr>
            <w:tcW w:w="921" w:type="pct"/>
            <w:tcBorders>
              <w:top w:val="single" w:color="auto" w:sz="4" w:space="0"/>
              <w:left w:val="nil"/>
              <w:bottom w:val="single" w:color="auto" w:sz="4" w:space="0"/>
              <w:right w:val="single" w:color="auto" w:sz="8" w:space="0"/>
            </w:tcBorders>
            <w:shd w:val="clear" w:color="auto" w:fill="auto"/>
            <w:noWrap/>
            <w:vAlign w:val="center"/>
          </w:tcPr>
          <w:p w14:paraId="637AD0BD">
            <w:pPr>
              <w:widowControl/>
              <w:jc w:val="center"/>
              <w:rPr>
                <w:del w:id="503" w:author="tobacco" w:date="2026-10-23T09:13:31Z"/>
                <w:rFonts w:cs="宋体"/>
                <w:color w:val="000000" w:themeColor="text1"/>
                <w:sz w:val="24"/>
                <w14:textFill>
                  <w14:solidFill>
                    <w14:schemeClr w14:val="tx1"/>
                  </w14:solidFill>
                </w14:textFill>
              </w:rPr>
            </w:pPr>
          </w:p>
        </w:tc>
      </w:tr>
      <w:tr w14:paraId="51E23F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7" w:hRule="atLeast"/>
          <w:jc w:val="center"/>
          <w:del w:id="504" w:author="tobacco" w:date="2026-10-23T09:13:31Z"/>
        </w:trPr>
        <w:tc>
          <w:tcPr>
            <w:tcW w:w="317" w:type="pct"/>
            <w:tcBorders>
              <w:top w:val="single" w:color="auto" w:sz="4" w:space="0"/>
              <w:left w:val="single" w:color="auto" w:sz="8" w:space="0"/>
              <w:bottom w:val="single" w:color="auto" w:sz="4" w:space="0"/>
              <w:right w:val="single" w:color="auto" w:sz="4" w:space="0"/>
            </w:tcBorders>
            <w:shd w:val="clear" w:color="auto" w:fill="auto"/>
            <w:noWrap/>
            <w:vAlign w:val="center"/>
          </w:tcPr>
          <w:p w14:paraId="64320C9B">
            <w:pPr>
              <w:widowControl/>
              <w:jc w:val="center"/>
              <w:rPr>
                <w:del w:id="505" w:author="tobacco" w:date="2026-10-23T09:13:31Z"/>
                <w:rFonts w:cs="宋体"/>
                <w:color w:val="000000" w:themeColor="text1"/>
                <w:sz w:val="24"/>
                <w14:textFill>
                  <w14:solidFill>
                    <w14:schemeClr w14:val="tx1"/>
                  </w14:solidFill>
                </w14:textFill>
              </w:rPr>
            </w:pPr>
          </w:p>
        </w:tc>
        <w:tc>
          <w:tcPr>
            <w:tcW w:w="1541" w:type="pct"/>
            <w:tcBorders>
              <w:top w:val="single" w:color="auto" w:sz="4" w:space="0"/>
              <w:left w:val="nil"/>
              <w:bottom w:val="single" w:color="auto" w:sz="4" w:space="0"/>
              <w:right w:val="single" w:color="auto" w:sz="4" w:space="0"/>
            </w:tcBorders>
            <w:shd w:val="clear" w:color="auto" w:fill="auto"/>
            <w:noWrap/>
            <w:vAlign w:val="center"/>
          </w:tcPr>
          <w:p w14:paraId="738AA902">
            <w:pPr>
              <w:widowControl/>
              <w:jc w:val="center"/>
              <w:rPr>
                <w:del w:id="506" w:author="tobacco" w:date="2026-10-23T09:13:31Z"/>
                <w:rFonts w:cs="宋体"/>
                <w:color w:val="000000" w:themeColor="text1"/>
                <w:sz w:val="24"/>
                <w14:textFill>
                  <w14:solidFill>
                    <w14:schemeClr w14:val="tx1"/>
                  </w14:solidFill>
                </w14:textFill>
              </w:rPr>
            </w:pPr>
          </w:p>
        </w:tc>
        <w:tc>
          <w:tcPr>
            <w:tcW w:w="1594" w:type="pct"/>
            <w:tcBorders>
              <w:top w:val="single" w:color="auto" w:sz="4" w:space="0"/>
              <w:left w:val="nil"/>
              <w:bottom w:val="single" w:color="auto" w:sz="4" w:space="0"/>
              <w:right w:val="single" w:color="auto" w:sz="4" w:space="0"/>
            </w:tcBorders>
            <w:shd w:val="clear" w:color="auto" w:fill="auto"/>
            <w:noWrap/>
            <w:vAlign w:val="center"/>
          </w:tcPr>
          <w:p w14:paraId="6EB481A5">
            <w:pPr>
              <w:widowControl/>
              <w:jc w:val="center"/>
              <w:rPr>
                <w:del w:id="507" w:author="tobacco" w:date="2026-10-23T09:13:31Z"/>
                <w:rFonts w:cs="宋体"/>
                <w:color w:val="000000" w:themeColor="text1"/>
                <w:sz w:val="24"/>
                <w14:textFill>
                  <w14:solidFill>
                    <w14:schemeClr w14:val="tx1"/>
                  </w14:solidFill>
                </w14:textFill>
              </w:rPr>
            </w:pPr>
          </w:p>
        </w:tc>
        <w:tc>
          <w:tcPr>
            <w:tcW w:w="625" w:type="pct"/>
            <w:tcBorders>
              <w:top w:val="single" w:color="auto" w:sz="4" w:space="0"/>
              <w:left w:val="nil"/>
              <w:bottom w:val="single" w:color="auto" w:sz="4" w:space="0"/>
              <w:right w:val="single" w:color="auto" w:sz="4" w:space="0"/>
            </w:tcBorders>
            <w:shd w:val="clear" w:color="auto" w:fill="auto"/>
            <w:noWrap/>
            <w:vAlign w:val="center"/>
          </w:tcPr>
          <w:p w14:paraId="0AE90841">
            <w:pPr>
              <w:widowControl/>
              <w:jc w:val="center"/>
              <w:rPr>
                <w:del w:id="508" w:author="tobacco" w:date="2026-10-23T09:13:31Z"/>
                <w:rFonts w:cs="宋体"/>
                <w:color w:val="000000" w:themeColor="text1"/>
                <w:sz w:val="24"/>
                <w14:textFill>
                  <w14:solidFill>
                    <w14:schemeClr w14:val="tx1"/>
                  </w14:solidFill>
                </w14:textFill>
              </w:rPr>
            </w:pPr>
          </w:p>
        </w:tc>
        <w:tc>
          <w:tcPr>
            <w:tcW w:w="921" w:type="pct"/>
            <w:tcBorders>
              <w:top w:val="single" w:color="auto" w:sz="4" w:space="0"/>
              <w:left w:val="nil"/>
              <w:bottom w:val="single" w:color="auto" w:sz="4" w:space="0"/>
              <w:right w:val="single" w:color="auto" w:sz="8" w:space="0"/>
            </w:tcBorders>
            <w:shd w:val="clear" w:color="auto" w:fill="auto"/>
            <w:noWrap/>
            <w:vAlign w:val="center"/>
          </w:tcPr>
          <w:p w14:paraId="312E4C4E">
            <w:pPr>
              <w:widowControl/>
              <w:jc w:val="center"/>
              <w:rPr>
                <w:del w:id="509" w:author="tobacco" w:date="2026-10-23T09:13:31Z"/>
                <w:rFonts w:cs="宋体"/>
                <w:color w:val="000000" w:themeColor="text1"/>
                <w:sz w:val="24"/>
                <w14:textFill>
                  <w14:solidFill>
                    <w14:schemeClr w14:val="tx1"/>
                  </w14:solidFill>
                </w14:textFill>
              </w:rPr>
            </w:pPr>
          </w:p>
        </w:tc>
      </w:tr>
      <w:tr w14:paraId="0496DE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7" w:hRule="atLeast"/>
          <w:jc w:val="center"/>
          <w:del w:id="510" w:author="tobacco" w:date="2026-10-23T09:13:31Z"/>
        </w:trPr>
        <w:tc>
          <w:tcPr>
            <w:tcW w:w="317" w:type="pct"/>
            <w:tcBorders>
              <w:top w:val="single" w:color="auto" w:sz="4" w:space="0"/>
              <w:left w:val="single" w:color="auto" w:sz="8" w:space="0"/>
              <w:bottom w:val="single" w:color="auto" w:sz="4" w:space="0"/>
              <w:right w:val="single" w:color="auto" w:sz="4" w:space="0"/>
            </w:tcBorders>
            <w:shd w:val="clear" w:color="auto" w:fill="auto"/>
            <w:noWrap/>
            <w:vAlign w:val="center"/>
          </w:tcPr>
          <w:p w14:paraId="70A3538B">
            <w:pPr>
              <w:widowControl/>
              <w:jc w:val="center"/>
              <w:rPr>
                <w:del w:id="511" w:author="tobacco" w:date="2026-10-23T09:13:31Z"/>
                <w:rFonts w:cs="宋体"/>
                <w:color w:val="000000" w:themeColor="text1"/>
                <w:sz w:val="24"/>
                <w14:textFill>
                  <w14:solidFill>
                    <w14:schemeClr w14:val="tx1"/>
                  </w14:solidFill>
                </w14:textFill>
              </w:rPr>
            </w:pPr>
          </w:p>
        </w:tc>
        <w:tc>
          <w:tcPr>
            <w:tcW w:w="1541" w:type="pct"/>
            <w:tcBorders>
              <w:top w:val="single" w:color="auto" w:sz="4" w:space="0"/>
              <w:left w:val="nil"/>
              <w:bottom w:val="single" w:color="auto" w:sz="4" w:space="0"/>
              <w:right w:val="single" w:color="auto" w:sz="4" w:space="0"/>
            </w:tcBorders>
            <w:shd w:val="clear" w:color="auto" w:fill="auto"/>
            <w:noWrap/>
            <w:vAlign w:val="center"/>
          </w:tcPr>
          <w:p w14:paraId="4D8FD478">
            <w:pPr>
              <w:widowControl/>
              <w:jc w:val="center"/>
              <w:rPr>
                <w:del w:id="512" w:author="tobacco" w:date="2026-10-23T09:13:31Z"/>
                <w:rFonts w:cs="宋体"/>
                <w:color w:val="000000" w:themeColor="text1"/>
                <w:sz w:val="24"/>
                <w14:textFill>
                  <w14:solidFill>
                    <w14:schemeClr w14:val="tx1"/>
                  </w14:solidFill>
                </w14:textFill>
              </w:rPr>
            </w:pPr>
          </w:p>
        </w:tc>
        <w:tc>
          <w:tcPr>
            <w:tcW w:w="1594" w:type="pct"/>
            <w:tcBorders>
              <w:top w:val="single" w:color="auto" w:sz="4" w:space="0"/>
              <w:left w:val="nil"/>
              <w:bottom w:val="single" w:color="auto" w:sz="4" w:space="0"/>
              <w:right w:val="single" w:color="auto" w:sz="4" w:space="0"/>
            </w:tcBorders>
            <w:shd w:val="clear" w:color="auto" w:fill="auto"/>
            <w:noWrap/>
            <w:vAlign w:val="center"/>
          </w:tcPr>
          <w:p w14:paraId="7A6BEAED">
            <w:pPr>
              <w:widowControl/>
              <w:jc w:val="center"/>
              <w:rPr>
                <w:del w:id="513" w:author="tobacco" w:date="2026-10-23T09:13:31Z"/>
                <w:rFonts w:cs="宋体"/>
                <w:color w:val="000000" w:themeColor="text1"/>
                <w:sz w:val="24"/>
                <w14:textFill>
                  <w14:solidFill>
                    <w14:schemeClr w14:val="tx1"/>
                  </w14:solidFill>
                </w14:textFill>
              </w:rPr>
            </w:pPr>
          </w:p>
        </w:tc>
        <w:tc>
          <w:tcPr>
            <w:tcW w:w="625" w:type="pct"/>
            <w:tcBorders>
              <w:top w:val="single" w:color="auto" w:sz="4" w:space="0"/>
              <w:left w:val="nil"/>
              <w:bottom w:val="single" w:color="auto" w:sz="4" w:space="0"/>
              <w:right w:val="single" w:color="auto" w:sz="4" w:space="0"/>
            </w:tcBorders>
            <w:shd w:val="clear" w:color="auto" w:fill="auto"/>
            <w:noWrap/>
            <w:vAlign w:val="center"/>
          </w:tcPr>
          <w:p w14:paraId="1D7DD287">
            <w:pPr>
              <w:widowControl/>
              <w:jc w:val="center"/>
              <w:rPr>
                <w:del w:id="514" w:author="tobacco" w:date="2026-10-23T09:13:31Z"/>
                <w:rFonts w:cs="宋体"/>
                <w:color w:val="000000" w:themeColor="text1"/>
                <w:sz w:val="24"/>
                <w14:textFill>
                  <w14:solidFill>
                    <w14:schemeClr w14:val="tx1"/>
                  </w14:solidFill>
                </w14:textFill>
              </w:rPr>
            </w:pPr>
          </w:p>
        </w:tc>
        <w:tc>
          <w:tcPr>
            <w:tcW w:w="921" w:type="pct"/>
            <w:tcBorders>
              <w:top w:val="single" w:color="auto" w:sz="4" w:space="0"/>
              <w:left w:val="nil"/>
              <w:bottom w:val="single" w:color="auto" w:sz="4" w:space="0"/>
              <w:right w:val="single" w:color="auto" w:sz="8" w:space="0"/>
            </w:tcBorders>
            <w:shd w:val="clear" w:color="auto" w:fill="auto"/>
            <w:noWrap/>
            <w:vAlign w:val="center"/>
          </w:tcPr>
          <w:p w14:paraId="1B9E5A95">
            <w:pPr>
              <w:widowControl/>
              <w:jc w:val="center"/>
              <w:rPr>
                <w:del w:id="515" w:author="tobacco" w:date="2026-10-23T09:13:31Z"/>
                <w:rFonts w:cs="宋体"/>
                <w:color w:val="000000" w:themeColor="text1"/>
                <w:sz w:val="24"/>
                <w14:textFill>
                  <w14:solidFill>
                    <w14:schemeClr w14:val="tx1"/>
                  </w14:solidFill>
                </w14:textFill>
              </w:rPr>
            </w:pPr>
          </w:p>
        </w:tc>
      </w:tr>
      <w:tr w14:paraId="016DE2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7" w:hRule="atLeast"/>
          <w:jc w:val="center"/>
          <w:del w:id="516" w:author="tobacco" w:date="2026-10-23T09:13:31Z"/>
        </w:trPr>
        <w:tc>
          <w:tcPr>
            <w:tcW w:w="317" w:type="pct"/>
            <w:tcBorders>
              <w:top w:val="single" w:color="auto" w:sz="4" w:space="0"/>
              <w:left w:val="single" w:color="auto" w:sz="8" w:space="0"/>
              <w:bottom w:val="single" w:color="auto" w:sz="4" w:space="0"/>
              <w:right w:val="single" w:color="auto" w:sz="4" w:space="0"/>
            </w:tcBorders>
            <w:shd w:val="clear" w:color="auto" w:fill="auto"/>
            <w:noWrap/>
            <w:vAlign w:val="center"/>
          </w:tcPr>
          <w:p w14:paraId="1041B5A2">
            <w:pPr>
              <w:widowControl/>
              <w:jc w:val="center"/>
              <w:rPr>
                <w:del w:id="517" w:author="tobacco" w:date="2026-10-23T09:13:31Z"/>
                <w:rFonts w:cs="宋体"/>
                <w:color w:val="000000" w:themeColor="text1"/>
                <w:sz w:val="24"/>
                <w14:textFill>
                  <w14:solidFill>
                    <w14:schemeClr w14:val="tx1"/>
                  </w14:solidFill>
                </w14:textFill>
              </w:rPr>
            </w:pPr>
          </w:p>
        </w:tc>
        <w:tc>
          <w:tcPr>
            <w:tcW w:w="1541" w:type="pct"/>
            <w:tcBorders>
              <w:top w:val="single" w:color="auto" w:sz="4" w:space="0"/>
              <w:left w:val="nil"/>
              <w:bottom w:val="single" w:color="auto" w:sz="4" w:space="0"/>
              <w:right w:val="single" w:color="auto" w:sz="4" w:space="0"/>
            </w:tcBorders>
            <w:shd w:val="clear" w:color="auto" w:fill="auto"/>
            <w:noWrap/>
            <w:vAlign w:val="center"/>
          </w:tcPr>
          <w:p w14:paraId="52EF0D46">
            <w:pPr>
              <w:widowControl/>
              <w:jc w:val="center"/>
              <w:rPr>
                <w:del w:id="518" w:author="tobacco" w:date="2026-10-23T09:13:31Z"/>
                <w:rFonts w:cs="宋体"/>
                <w:color w:val="000000" w:themeColor="text1"/>
                <w:sz w:val="24"/>
                <w14:textFill>
                  <w14:solidFill>
                    <w14:schemeClr w14:val="tx1"/>
                  </w14:solidFill>
                </w14:textFill>
              </w:rPr>
            </w:pPr>
          </w:p>
        </w:tc>
        <w:tc>
          <w:tcPr>
            <w:tcW w:w="1594" w:type="pct"/>
            <w:tcBorders>
              <w:top w:val="single" w:color="auto" w:sz="4" w:space="0"/>
              <w:left w:val="nil"/>
              <w:bottom w:val="single" w:color="auto" w:sz="4" w:space="0"/>
              <w:right w:val="single" w:color="auto" w:sz="4" w:space="0"/>
            </w:tcBorders>
            <w:shd w:val="clear" w:color="auto" w:fill="auto"/>
            <w:noWrap/>
            <w:vAlign w:val="center"/>
          </w:tcPr>
          <w:p w14:paraId="367CDE32">
            <w:pPr>
              <w:widowControl/>
              <w:jc w:val="center"/>
              <w:rPr>
                <w:del w:id="519" w:author="tobacco" w:date="2026-10-23T09:13:31Z"/>
                <w:rFonts w:cs="宋体"/>
                <w:color w:val="000000" w:themeColor="text1"/>
                <w:sz w:val="24"/>
                <w14:textFill>
                  <w14:solidFill>
                    <w14:schemeClr w14:val="tx1"/>
                  </w14:solidFill>
                </w14:textFill>
              </w:rPr>
            </w:pPr>
          </w:p>
        </w:tc>
        <w:tc>
          <w:tcPr>
            <w:tcW w:w="625" w:type="pct"/>
            <w:tcBorders>
              <w:top w:val="single" w:color="auto" w:sz="4" w:space="0"/>
              <w:left w:val="nil"/>
              <w:bottom w:val="single" w:color="auto" w:sz="4" w:space="0"/>
              <w:right w:val="single" w:color="auto" w:sz="4" w:space="0"/>
            </w:tcBorders>
            <w:shd w:val="clear" w:color="auto" w:fill="auto"/>
            <w:noWrap/>
            <w:vAlign w:val="center"/>
          </w:tcPr>
          <w:p w14:paraId="5D92E5A2">
            <w:pPr>
              <w:widowControl/>
              <w:jc w:val="center"/>
              <w:rPr>
                <w:del w:id="520" w:author="tobacco" w:date="2026-10-23T09:13:31Z"/>
                <w:rFonts w:cs="宋体"/>
                <w:color w:val="000000" w:themeColor="text1"/>
                <w:sz w:val="24"/>
                <w14:textFill>
                  <w14:solidFill>
                    <w14:schemeClr w14:val="tx1"/>
                  </w14:solidFill>
                </w14:textFill>
              </w:rPr>
            </w:pPr>
          </w:p>
        </w:tc>
        <w:tc>
          <w:tcPr>
            <w:tcW w:w="921" w:type="pct"/>
            <w:tcBorders>
              <w:top w:val="single" w:color="auto" w:sz="4" w:space="0"/>
              <w:left w:val="nil"/>
              <w:bottom w:val="single" w:color="auto" w:sz="4" w:space="0"/>
              <w:right w:val="single" w:color="auto" w:sz="8" w:space="0"/>
            </w:tcBorders>
            <w:shd w:val="clear" w:color="auto" w:fill="auto"/>
            <w:noWrap/>
            <w:vAlign w:val="center"/>
          </w:tcPr>
          <w:p w14:paraId="1776E52C">
            <w:pPr>
              <w:widowControl/>
              <w:jc w:val="center"/>
              <w:rPr>
                <w:del w:id="521" w:author="tobacco" w:date="2026-10-23T09:13:31Z"/>
                <w:rFonts w:cs="宋体"/>
                <w:color w:val="000000" w:themeColor="text1"/>
                <w:sz w:val="24"/>
                <w14:textFill>
                  <w14:solidFill>
                    <w14:schemeClr w14:val="tx1"/>
                  </w14:solidFill>
                </w14:textFill>
              </w:rPr>
            </w:pPr>
          </w:p>
        </w:tc>
      </w:tr>
      <w:tr w14:paraId="3F49C3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7" w:hRule="atLeast"/>
          <w:jc w:val="center"/>
          <w:del w:id="522" w:author="tobacco" w:date="2026-10-23T09:13:31Z"/>
        </w:trPr>
        <w:tc>
          <w:tcPr>
            <w:tcW w:w="317" w:type="pct"/>
            <w:tcBorders>
              <w:top w:val="single" w:color="auto" w:sz="4" w:space="0"/>
              <w:left w:val="single" w:color="auto" w:sz="8" w:space="0"/>
              <w:bottom w:val="single" w:color="auto" w:sz="4" w:space="0"/>
              <w:right w:val="single" w:color="auto" w:sz="4" w:space="0"/>
            </w:tcBorders>
            <w:shd w:val="clear" w:color="auto" w:fill="auto"/>
            <w:noWrap/>
            <w:vAlign w:val="center"/>
          </w:tcPr>
          <w:p w14:paraId="20424522">
            <w:pPr>
              <w:widowControl/>
              <w:jc w:val="center"/>
              <w:rPr>
                <w:del w:id="523" w:author="tobacco" w:date="2026-10-23T09:13:31Z"/>
                <w:rFonts w:cs="宋体"/>
                <w:color w:val="000000" w:themeColor="text1"/>
                <w:sz w:val="24"/>
                <w14:textFill>
                  <w14:solidFill>
                    <w14:schemeClr w14:val="tx1"/>
                  </w14:solidFill>
                </w14:textFill>
              </w:rPr>
            </w:pPr>
          </w:p>
        </w:tc>
        <w:tc>
          <w:tcPr>
            <w:tcW w:w="1541" w:type="pct"/>
            <w:tcBorders>
              <w:top w:val="single" w:color="auto" w:sz="4" w:space="0"/>
              <w:left w:val="nil"/>
              <w:bottom w:val="single" w:color="auto" w:sz="4" w:space="0"/>
              <w:right w:val="single" w:color="auto" w:sz="4" w:space="0"/>
            </w:tcBorders>
            <w:shd w:val="clear" w:color="auto" w:fill="auto"/>
            <w:noWrap/>
            <w:vAlign w:val="center"/>
          </w:tcPr>
          <w:p w14:paraId="7E01B691">
            <w:pPr>
              <w:widowControl/>
              <w:jc w:val="center"/>
              <w:rPr>
                <w:del w:id="524" w:author="tobacco" w:date="2026-10-23T09:13:31Z"/>
                <w:rFonts w:cs="宋体"/>
                <w:color w:val="000000" w:themeColor="text1"/>
                <w:sz w:val="24"/>
                <w14:textFill>
                  <w14:solidFill>
                    <w14:schemeClr w14:val="tx1"/>
                  </w14:solidFill>
                </w14:textFill>
              </w:rPr>
            </w:pPr>
          </w:p>
        </w:tc>
        <w:tc>
          <w:tcPr>
            <w:tcW w:w="1594" w:type="pct"/>
            <w:tcBorders>
              <w:top w:val="single" w:color="auto" w:sz="4" w:space="0"/>
              <w:left w:val="nil"/>
              <w:bottom w:val="single" w:color="auto" w:sz="4" w:space="0"/>
              <w:right w:val="single" w:color="auto" w:sz="4" w:space="0"/>
            </w:tcBorders>
            <w:shd w:val="clear" w:color="auto" w:fill="auto"/>
            <w:noWrap/>
            <w:vAlign w:val="center"/>
          </w:tcPr>
          <w:p w14:paraId="514AD07F">
            <w:pPr>
              <w:widowControl/>
              <w:jc w:val="center"/>
              <w:rPr>
                <w:del w:id="525" w:author="tobacco" w:date="2026-10-23T09:13:31Z"/>
                <w:rFonts w:cs="宋体"/>
                <w:color w:val="000000" w:themeColor="text1"/>
                <w:sz w:val="24"/>
                <w14:textFill>
                  <w14:solidFill>
                    <w14:schemeClr w14:val="tx1"/>
                  </w14:solidFill>
                </w14:textFill>
              </w:rPr>
            </w:pPr>
          </w:p>
        </w:tc>
        <w:tc>
          <w:tcPr>
            <w:tcW w:w="625" w:type="pct"/>
            <w:tcBorders>
              <w:top w:val="single" w:color="auto" w:sz="4" w:space="0"/>
              <w:left w:val="nil"/>
              <w:bottom w:val="single" w:color="auto" w:sz="4" w:space="0"/>
              <w:right w:val="single" w:color="auto" w:sz="4" w:space="0"/>
            </w:tcBorders>
            <w:shd w:val="clear" w:color="auto" w:fill="auto"/>
            <w:noWrap/>
            <w:vAlign w:val="center"/>
          </w:tcPr>
          <w:p w14:paraId="4FF88494">
            <w:pPr>
              <w:widowControl/>
              <w:jc w:val="center"/>
              <w:rPr>
                <w:del w:id="526" w:author="tobacco" w:date="2026-10-23T09:13:31Z"/>
                <w:rFonts w:cs="宋体"/>
                <w:color w:val="000000" w:themeColor="text1"/>
                <w:sz w:val="24"/>
                <w14:textFill>
                  <w14:solidFill>
                    <w14:schemeClr w14:val="tx1"/>
                  </w14:solidFill>
                </w14:textFill>
              </w:rPr>
            </w:pPr>
          </w:p>
        </w:tc>
        <w:tc>
          <w:tcPr>
            <w:tcW w:w="921" w:type="pct"/>
            <w:tcBorders>
              <w:top w:val="single" w:color="auto" w:sz="4" w:space="0"/>
              <w:left w:val="nil"/>
              <w:bottom w:val="single" w:color="auto" w:sz="4" w:space="0"/>
              <w:right w:val="single" w:color="auto" w:sz="8" w:space="0"/>
            </w:tcBorders>
            <w:shd w:val="clear" w:color="auto" w:fill="auto"/>
            <w:noWrap/>
            <w:vAlign w:val="center"/>
          </w:tcPr>
          <w:p w14:paraId="640F03BB">
            <w:pPr>
              <w:widowControl/>
              <w:jc w:val="center"/>
              <w:rPr>
                <w:del w:id="527" w:author="tobacco" w:date="2026-10-23T09:13:31Z"/>
                <w:rFonts w:cs="宋体"/>
                <w:color w:val="000000" w:themeColor="text1"/>
                <w:sz w:val="24"/>
                <w14:textFill>
                  <w14:solidFill>
                    <w14:schemeClr w14:val="tx1"/>
                  </w14:solidFill>
                </w14:textFill>
              </w:rPr>
            </w:pPr>
          </w:p>
        </w:tc>
      </w:tr>
      <w:tr w14:paraId="58913D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7" w:hRule="atLeast"/>
          <w:jc w:val="center"/>
          <w:del w:id="528" w:author="tobacco" w:date="2026-10-23T09:13:31Z"/>
        </w:trPr>
        <w:tc>
          <w:tcPr>
            <w:tcW w:w="317" w:type="pct"/>
            <w:tcBorders>
              <w:top w:val="single" w:color="auto" w:sz="4" w:space="0"/>
              <w:left w:val="single" w:color="auto" w:sz="8" w:space="0"/>
              <w:bottom w:val="single" w:color="auto" w:sz="4" w:space="0"/>
              <w:right w:val="single" w:color="auto" w:sz="4" w:space="0"/>
            </w:tcBorders>
            <w:shd w:val="clear" w:color="auto" w:fill="auto"/>
            <w:noWrap/>
            <w:vAlign w:val="center"/>
          </w:tcPr>
          <w:p w14:paraId="2B231253">
            <w:pPr>
              <w:widowControl/>
              <w:jc w:val="center"/>
              <w:rPr>
                <w:del w:id="529" w:author="tobacco" w:date="2026-10-23T09:13:31Z"/>
                <w:rFonts w:cs="宋体"/>
                <w:color w:val="000000" w:themeColor="text1"/>
                <w:sz w:val="24"/>
                <w14:textFill>
                  <w14:solidFill>
                    <w14:schemeClr w14:val="tx1"/>
                  </w14:solidFill>
                </w14:textFill>
              </w:rPr>
            </w:pPr>
          </w:p>
        </w:tc>
        <w:tc>
          <w:tcPr>
            <w:tcW w:w="1541" w:type="pct"/>
            <w:tcBorders>
              <w:top w:val="single" w:color="auto" w:sz="4" w:space="0"/>
              <w:left w:val="nil"/>
              <w:bottom w:val="single" w:color="auto" w:sz="4" w:space="0"/>
              <w:right w:val="single" w:color="auto" w:sz="4" w:space="0"/>
            </w:tcBorders>
            <w:shd w:val="clear" w:color="auto" w:fill="auto"/>
            <w:noWrap/>
            <w:vAlign w:val="center"/>
          </w:tcPr>
          <w:p w14:paraId="74BB7AB3">
            <w:pPr>
              <w:widowControl/>
              <w:jc w:val="center"/>
              <w:rPr>
                <w:del w:id="530" w:author="tobacco" w:date="2026-10-23T09:13:31Z"/>
                <w:rFonts w:cs="宋体"/>
                <w:color w:val="000000" w:themeColor="text1"/>
                <w:sz w:val="24"/>
                <w14:textFill>
                  <w14:solidFill>
                    <w14:schemeClr w14:val="tx1"/>
                  </w14:solidFill>
                </w14:textFill>
              </w:rPr>
            </w:pPr>
          </w:p>
        </w:tc>
        <w:tc>
          <w:tcPr>
            <w:tcW w:w="1594" w:type="pct"/>
            <w:tcBorders>
              <w:top w:val="single" w:color="auto" w:sz="4" w:space="0"/>
              <w:left w:val="nil"/>
              <w:bottom w:val="single" w:color="auto" w:sz="4" w:space="0"/>
              <w:right w:val="single" w:color="auto" w:sz="4" w:space="0"/>
            </w:tcBorders>
            <w:shd w:val="clear" w:color="auto" w:fill="auto"/>
            <w:noWrap/>
            <w:vAlign w:val="center"/>
          </w:tcPr>
          <w:p w14:paraId="2148DE3F">
            <w:pPr>
              <w:widowControl/>
              <w:jc w:val="center"/>
              <w:rPr>
                <w:del w:id="531" w:author="tobacco" w:date="2026-10-23T09:13:31Z"/>
                <w:rFonts w:cs="宋体"/>
                <w:color w:val="000000" w:themeColor="text1"/>
                <w:sz w:val="24"/>
                <w14:textFill>
                  <w14:solidFill>
                    <w14:schemeClr w14:val="tx1"/>
                  </w14:solidFill>
                </w14:textFill>
              </w:rPr>
            </w:pPr>
          </w:p>
        </w:tc>
        <w:tc>
          <w:tcPr>
            <w:tcW w:w="625" w:type="pct"/>
            <w:tcBorders>
              <w:top w:val="single" w:color="auto" w:sz="4" w:space="0"/>
              <w:left w:val="nil"/>
              <w:bottom w:val="single" w:color="auto" w:sz="4" w:space="0"/>
              <w:right w:val="single" w:color="auto" w:sz="4" w:space="0"/>
            </w:tcBorders>
            <w:shd w:val="clear" w:color="auto" w:fill="auto"/>
            <w:noWrap/>
            <w:vAlign w:val="center"/>
          </w:tcPr>
          <w:p w14:paraId="2F422274">
            <w:pPr>
              <w:widowControl/>
              <w:jc w:val="center"/>
              <w:rPr>
                <w:del w:id="532" w:author="tobacco" w:date="2026-10-23T09:13:31Z"/>
                <w:rFonts w:cs="宋体"/>
                <w:color w:val="000000" w:themeColor="text1"/>
                <w:sz w:val="24"/>
                <w14:textFill>
                  <w14:solidFill>
                    <w14:schemeClr w14:val="tx1"/>
                  </w14:solidFill>
                </w14:textFill>
              </w:rPr>
            </w:pPr>
          </w:p>
        </w:tc>
        <w:tc>
          <w:tcPr>
            <w:tcW w:w="921" w:type="pct"/>
            <w:tcBorders>
              <w:top w:val="single" w:color="auto" w:sz="4" w:space="0"/>
              <w:left w:val="nil"/>
              <w:bottom w:val="single" w:color="auto" w:sz="4" w:space="0"/>
              <w:right w:val="single" w:color="auto" w:sz="8" w:space="0"/>
            </w:tcBorders>
            <w:shd w:val="clear" w:color="auto" w:fill="auto"/>
            <w:noWrap/>
            <w:vAlign w:val="center"/>
          </w:tcPr>
          <w:p w14:paraId="584DE30C">
            <w:pPr>
              <w:widowControl/>
              <w:jc w:val="center"/>
              <w:rPr>
                <w:del w:id="533" w:author="tobacco" w:date="2026-10-23T09:13:31Z"/>
                <w:rFonts w:cs="宋体"/>
                <w:color w:val="000000" w:themeColor="text1"/>
                <w:sz w:val="24"/>
                <w14:textFill>
                  <w14:solidFill>
                    <w14:schemeClr w14:val="tx1"/>
                  </w14:solidFill>
                </w14:textFill>
              </w:rPr>
            </w:pPr>
          </w:p>
        </w:tc>
      </w:tr>
      <w:tr w14:paraId="60FB22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7" w:hRule="atLeast"/>
          <w:jc w:val="center"/>
          <w:del w:id="534" w:author="tobacco" w:date="2026-10-23T09:13:31Z"/>
        </w:trPr>
        <w:tc>
          <w:tcPr>
            <w:tcW w:w="317" w:type="pct"/>
            <w:tcBorders>
              <w:top w:val="single" w:color="auto" w:sz="4" w:space="0"/>
              <w:left w:val="single" w:color="auto" w:sz="8" w:space="0"/>
              <w:bottom w:val="single" w:color="auto" w:sz="4" w:space="0"/>
              <w:right w:val="single" w:color="auto" w:sz="4" w:space="0"/>
            </w:tcBorders>
            <w:shd w:val="clear" w:color="auto" w:fill="auto"/>
            <w:noWrap/>
            <w:vAlign w:val="center"/>
          </w:tcPr>
          <w:p w14:paraId="7F0CC668">
            <w:pPr>
              <w:widowControl/>
              <w:jc w:val="center"/>
              <w:rPr>
                <w:del w:id="535" w:author="tobacco" w:date="2026-10-23T09:13:31Z"/>
                <w:rFonts w:cs="宋体"/>
                <w:color w:val="000000" w:themeColor="text1"/>
                <w:sz w:val="24"/>
                <w14:textFill>
                  <w14:solidFill>
                    <w14:schemeClr w14:val="tx1"/>
                  </w14:solidFill>
                </w14:textFill>
              </w:rPr>
            </w:pPr>
          </w:p>
        </w:tc>
        <w:tc>
          <w:tcPr>
            <w:tcW w:w="1541" w:type="pct"/>
            <w:tcBorders>
              <w:top w:val="single" w:color="auto" w:sz="4" w:space="0"/>
              <w:left w:val="nil"/>
              <w:bottom w:val="single" w:color="auto" w:sz="4" w:space="0"/>
              <w:right w:val="single" w:color="auto" w:sz="4" w:space="0"/>
            </w:tcBorders>
            <w:shd w:val="clear" w:color="auto" w:fill="auto"/>
            <w:noWrap/>
            <w:vAlign w:val="center"/>
          </w:tcPr>
          <w:p w14:paraId="58E5FAD5">
            <w:pPr>
              <w:widowControl/>
              <w:jc w:val="center"/>
              <w:rPr>
                <w:del w:id="536" w:author="tobacco" w:date="2026-10-23T09:13:31Z"/>
                <w:rFonts w:cs="宋体"/>
                <w:color w:val="000000" w:themeColor="text1"/>
                <w:sz w:val="24"/>
                <w14:textFill>
                  <w14:solidFill>
                    <w14:schemeClr w14:val="tx1"/>
                  </w14:solidFill>
                </w14:textFill>
              </w:rPr>
            </w:pPr>
          </w:p>
        </w:tc>
        <w:tc>
          <w:tcPr>
            <w:tcW w:w="1594" w:type="pct"/>
            <w:tcBorders>
              <w:top w:val="single" w:color="auto" w:sz="4" w:space="0"/>
              <w:left w:val="nil"/>
              <w:bottom w:val="single" w:color="auto" w:sz="4" w:space="0"/>
              <w:right w:val="single" w:color="auto" w:sz="4" w:space="0"/>
            </w:tcBorders>
            <w:shd w:val="clear" w:color="auto" w:fill="auto"/>
            <w:noWrap/>
            <w:vAlign w:val="center"/>
          </w:tcPr>
          <w:p w14:paraId="5F9CD720">
            <w:pPr>
              <w:widowControl/>
              <w:jc w:val="center"/>
              <w:rPr>
                <w:del w:id="537" w:author="tobacco" w:date="2026-10-23T09:13:31Z"/>
                <w:rFonts w:cs="宋体"/>
                <w:color w:val="000000" w:themeColor="text1"/>
                <w:sz w:val="24"/>
                <w14:textFill>
                  <w14:solidFill>
                    <w14:schemeClr w14:val="tx1"/>
                  </w14:solidFill>
                </w14:textFill>
              </w:rPr>
            </w:pPr>
          </w:p>
        </w:tc>
        <w:tc>
          <w:tcPr>
            <w:tcW w:w="625" w:type="pct"/>
            <w:tcBorders>
              <w:top w:val="single" w:color="auto" w:sz="4" w:space="0"/>
              <w:left w:val="nil"/>
              <w:bottom w:val="single" w:color="auto" w:sz="4" w:space="0"/>
              <w:right w:val="single" w:color="auto" w:sz="4" w:space="0"/>
            </w:tcBorders>
            <w:shd w:val="clear" w:color="auto" w:fill="auto"/>
            <w:noWrap/>
            <w:vAlign w:val="center"/>
          </w:tcPr>
          <w:p w14:paraId="6000CC4F">
            <w:pPr>
              <w:widowControl/>
              <w:jc w:val="center"/>
              <w:rPr>
                <w:del w:id="538" w:author="tobacco" w:date="2026-10-23T09:13:31Z"/>
                <w:rFonts w:cs="宋体"/>
                <w:color w:val="000000" w:themeColor="text1"/>
                <w:sz w:val="24"/>
                <w14:textFill>
                  <w14:solidFill>
                    <w14:schemeClr w14:val="tx1"/>
                  </w14:solidFill>
                </w14:textFill>
              </w:rPr>
            </w:pPr>
          </w:p>
        </w:tc>
        <w:tc>
          <w:tcPr>
            <w:tcW w:w="921" w:type="pct"/>
            <w:tcBorders>
              <w:top w:val="single" w:color="auto" w:sz="4" w:space="0"/>
              <w:left w:val="nil"/>
              <w:bottom w:val="single" w:color="auto" w:sz="4" w:space="0"/>
              <w:right w:val="single" w:color="auto" w:sz="8" w:space="0"/>
            </w:tcBorders>
            <w:shd w:val="clear" w:color="auto" w:fill="auto"/>
            <w:noWrap/>
            <w:vAlign w:val="center"/>
          </w:tcPr>
          <w:p w14:paraId="73BA792B">
            <w:pPr>
              <w:widowControl/>
              <w:jc w:val="center"/>
              <w:rPr>
                <w:del w:id="539" w:author="tobacco" w:date="2026-10-23T09:13:31Z"/>
                <w:rFonts w:cs="宋体"/>
                <w:color w:val="000000" w:themeColor="text1"/>
                <w:sz w:val="24"/>
                <w14:textFill>
                  <w14:solidFill>
                    <w14:schemeClr w14:val="tx1"/>
                  </w14:solidFill>
                </w14:textFill>
              </w:rPr>
            </w:pPr>
          </w:p>
        </w:tc>
      </w:tr>
    </w:tbl>
    <w:p w14:paraId="2DB21F62">
      <w:pPr>
        <w:spacing w:line="360" w:lineRule="auto"/>
        <w:jc w:val="left"/>
        <w:rPr>
          <w:del w:id="540" w:author="tobacco" w:date="2026-10-23T09:13:31Z"/>
          <w:rFonts w:hint="eastAsia" w:ascii="仿宋_GB2312" w:hAnsi="仿宋_GB2312" w:eastAsia="仿宋_GB2312" w:cs="仿宋_GB2312"/>
          <w:color w:val="000000" w:themeColor="text1"/>
          <w:sz w:val="24"/>
          <w:szCs w:val="24"/>
          <w:lang w:val="en-US" w:eastAsia="zh-CN" w:bidi="ar"/>
          <w14:textFill>
            <w14:solidFill>
              <w14:schemeClr w14:val="tx1"/>
            </w14:solidFill>
          </w14:textFill>
        </w:rPr>
      </w:pPr>
      <w:del w:id="541" w:author="tobacco" w:date="2026-10-23T09:13:31Z">
        <w:r>
          <w:rPr>
            <w:rFonts w:hint="eastAsia" w:ascii="仿宋_GB2312" w:hAnsi="仿宋_GB2312" w:eastAsia="仿宋_GB2312" w:cs="仿宋_GB2312"/>
            <w:color w:val="000000" w:themeColor="text1"/>
            <w:sz w:val="24"/>
            <w:lang w:val="en-US" w:eastAsia="zh-CN" w:bidi="ar"/>
            <w14:textFill>
              <w14:solidFill>
                <w14:schemeClr w14:val="tx1"/>
              </w14:solidFill>
            </w14:textFill>
          </w:rPr>
          <w:delText>注：请推荐单位对申报试点企业做好排序</w:delText>
        </w:r>
      </w:del>
    </w:p>
    <w:p w14:paraId="62057EAE">
      <w:pPr>
        <w:pStyle w:val="9"/>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firstLine="0" w:firstLineChars="0"/>
        <w:jc w:val="both"/>
        <w:textAlignment w:val="auto"/>
        <w:rPr>
          <w:del w:id="542" w:author="tobacco" w:date="2026-10-23T09:13:39Z"/>
          <w:rFonts w:hint="eastAsia" w:ascii="黑体" w:hAnsi="黑体" w:eastAsia="黑体" w:cs="黑体"/>
          <w:i w:val="0"/>
          <w:iCs w:val="0"/>
          <w:caps w:val="0"/>
          <w:color w:val="000000" w:themeColor="text1"/>
          <w:spacing w:val="0"/>
          <w:sz w:val="32"/>
          <w:szCs w:val="32"/>
          <w:lang w:val="en-US" w:eastAsia="zh-CN"/>
          <w14:textFill>
            <w14:solidFill>
              <w14:schemeClr w14:val="tx1"/>
            </w14:solidFill>
          </w14:textFill>
        </w:rPr>
      </w:pPr>
    </w:p>
    <w:p w14:paraId="21D3FC7B">
      <w:pPr>
        <w:pStyle w:val="9"/>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firstLine="0" w:firstLineChars="0"/>
        <w:jc w:val="both"/>
        <w:textAlignment w:val="auto"/>
        <w:rPr>
          <w:rFonts w:hint="eastAsia" w:ascii="黑体" w:hAnsi="黑体" w:eastAsia="黑体" w:cs="黑体"/>
          <w:i w:val="0"/>
          <w:iCs w:val="0"/>
          <w:caps w:val="0"/>
          <w:color w:val="000000" w:themeColor="text1"/>
          <w:spacing w:val="0"/>
          <w:sz w:val="32"/>
          <w:szCs w:val="32"/>
          <w:lang w:val="en-US" w:eastAsia="zh-CN"/>
          <w14:textFill>
            <w14:solidFill>
              <w14:schemeClr w14:val="tx1"/>
            </w14:solidFill>
          </w14:textFill>
        </w:rPr>
      </w:pPr>
      <w:r>
        <w:rPr>
          <w:rFonts w:hint="eastAsia" w:ascii="黑体" w:hAnsi="黑体" w:eastAsia="黑体" w:cs="黑体"/>
          <w:i w:val="0"/>
          <w:iCs w:val="0"/>
          <w:caps w:val="0"/>
          <w:color w:val="000000" w:themeColor="text1"/>
          <w:spacing w:val="0"/>
          <w:sz w:val="32"/>
          <w:szCs w:val="32"/>
          <w:lang w:val="en-US" w:eastAsia="zh-CN"/>
          <w14:textFill>
            <w14:solidFill>
              <w14:schemeClr w14:val="tx1"/>
            </w14:solidFill>
          </w14:textFill>
        </w:rPr>
        <w:t>附件4</w:t>
      </w:r>
    </w:p>
    <w:p w14:paraId="35C8C790">
      <w:pPr>
        <w:keepNext w:val="0"/>
        <w:keepLines w:val="0"/>
        <w:pageBreakBefore w:val="0"/>
        <w:widowControl w:val="0"/>
        <w:kinsoku/>
        <w:wordWrap/>
        <w:overflowPunct/>
        <w:topLinePunct w:val="0"/>
        <w:autoSpaceDE w:val="0"/>
        <w:autoSpaceDN w:val="0"/>
        <w:bidi w:val="0"/>
        <w:adjustRightInd/>
        <w:snapToGrid w:val="0"/>
        <w:spacing w:line="240" w:lineRule="auto"/>
        <w:ind w:firstLine="0"/>
        <w:jc w:val="center"/>
        <w:textAlignment w:val="auto"/>
        <w:rPr>
          <w:rFonts w:hint="eastAsia" w:ascii="方正小标宋简体" w:hAnsi="方正小标宋简体" w:eastAsia="方正小标宋简体" w:cs="方正小标宋简体"/>
          <w:snapToGrid w:val="0"/>
          <w:color w:val="000000" w:themeColor="text1"/>
          <w:kern w:val="2"/>
          <w:sz w:val="36"/>
          <w:szCs w:val="36"/>
          <w:lang w:bidi="ar"/>
          <w14:textFill>
            <w14:solidFill>
              <w14:schemeClr w14:val="tx1"/>
            </w14:solidFill>
          </w14:textFill>
        </w:rPr>
      </w:pPr>
      <w:bookmarkStart w:id="0" w:name="_GoBack"/>
      <w:r>
        <w:rPr>
          <w:rFonts w:hint="eastAsia" w:ascii="方正小标宋简体" w:hAnsi="方正小标宋简体" w:eastAsia="方正小标宋简体" w:cs="方正小标宋简体"/>
          <w:snapToGrid w:val="0"/>
          <w:color w:val="000000" w:themeColor="text1"/>
          <w:kern w:val="2"/>
          <w:sz w:val="36"/>
          <w:szCs w:val="36"/>
          <w:lang w:bidi="ar"/>
          <w14:textFill>
            <w14:solidFill>
              <w14:schemeClr w14:val="tx1"/>
            </w14:solidFill>
          </w14:textFill>
        </w:rPr>
        <w:t>山东省建筑工程智能建造试点项目推荐汇总表</w:t>
      </w:r>
      <w:bookmarkEnd w:id="0"/>
    </w:p>
    <w:p w14:paraId="4F9D5AC6">
      <w:pPr>
        <w:keepNext w:val="0"/>
        <w:keepLines w:val="0"/>
        <w:pageBreakBefore w:val="0"/>
        <w:widowControl w:val="0"/>
        <w:kinsoku/>
        <w:wordWrap/>
        <w:overflowPunct/>
        <w:topLinePunct w:val="0"/>
        <w:autoSpaceDE/>
        <w:autoSpaceDN/>
        <w:bidi w:val="0"/>
        <w:adjustRightInd/>
        <w:snapToGrid/>
        <w:spacing w:before="0" w:beforeLines="0" w:line="360" w:lineRule="auto"/>
        <w:jc w:val="left"/>
        <w:textAlignment w:val="auto"/>
        <w:rPr>
          <w:rFonts w:hint="eastAsia" w:ascii="仿宋_GB2312" w:hAnsi="仿宋_GB2312" w:eastAsia="仿宋_GB2312" w:cs="仿宋_GB2312"/>
          <w:color w:val="000000" w:themeColor="text1"/>
          <w:sz w:val="24"/>
          <w:szCs w:val="24"/>
          <w:lang w:bidi="ar"/>
          <w14:textFill>
            <w14:solidFill>
              <w14:schemeClr w14:val="tx1"/>
            </w14:solidFill>
          </w14:textFill>
        </w:rPr>
      </w:pPr>
      <w:r>
        <w:rPr>
          <w:rFonts w:hint="eastAsia" w:ascii="仿宋_GB2312" w:hAnsi="仿宋_GB2312" w:eastAsia="仿宋_GB2312" w:cs="仿宋_GB2312"/>
          <w:color w:val="000000" w:themeColor="text1"/>
          <w:sz w:val="24"/>
          <w:lang w:bidi="ar"/>
          <w14:textFill>
            <w14:solidFill>
              <w14:schemeClr w14:val="tx1"/>
            </w14:solidFill>
          </w14:textFill>
        </w:rPr>
        <w:t xml:space="preserve">推荐单位（盖章）：       </w:t>
      </w:r>
      <w:r>
        <w:rPr>
          <w:rFonts w:hint="eastAsia" w:ascii="仿宋_GB2312" w:hAnsi="仿宋_GB2312" w:eastAsia="仿宋_GB2312" w:cs="仿宋_GB2312"/>
          <w:color w:val="000000" w:themeColor="text1"/>
          <w:sz w:val="24"/>
          <w:lang w:val="en-US" w:eastAsia="zh-CN" w:bidi="ar"/>
          <w14:textFill>
            <w14:solidFill>
              <w14:schemeClr w14:val="tx1"/>
            </w14:solidFill>
          </w14:textFill>
        </w:rPr>
        <w:t xml:space="preserve">      </w:t>
      </w:r>
      <w:r>
        <w:rPr>
          <w:rFonts w:hint="eastAsia" w:ascii="仿宋_GB2312" w:hAnsi="仿宋_GB2312" w:eastAsia="仿宋_GB2312" w:cs="仿宋_GB2312"/>
          <w:color w:val="000000" w:themeColor="text1"/>
          <w:sz w:val="24"/>
          <w:lang w:bidi="ar"/>
          <w14:textFill>
            <w14:solidFill>
              <w14:schemeClr w14:val="tx1"/>
            </w14:solidFill>
          </w14:textFill>
        </w:rPr>
        <w:t xml:space="preserve">   </w:t>
      </w:r>
      <w:r>
        <w:rPr>
          <w:rFonts w:hint="eastAsia" w:ascii="仿宋_GB2312" w:hAnsi="仿宋_GB2312" w:eastAsia="仿宋_GB2312" w:cs="仿宋_GB2312"/>
          <w:snapToGrid/>
          <w:color w:val="000000" w:themeColor="text1"/>
          <w:kern w:val="2"/>
          <w:sz w:val="24"/>
          <w:szCs w:val="24"/>
          <w:lang w:val="en-US" w:eastAsia="zh-CN" w:bidi="ar"/>
          <w14:textFill>
            <w14:solidFill>
              <w14:schemeClr w14:val="tx1"/>
            </w14:solidFill>
          </w14:textFill>
        </w:rPr>
        <w:t xml:space="preserve">推荐单位联系人：        联系电话：      </w:t>
      </w:r>
      <w:r>
        <w:rPr>
          <w:rFonts w:hint="eastAsia" w:ascii="仿宋_GB2312" w:hAnsi="仿宋_GB2312" w:eastAsia="仿宋_GB2312" w:cs="仿宋_GB2312"/>
          <w:color w:val="000000" w:themeColor="text1"/>
          <w:sz w:val="24"/>
          <w:lang w:bidi="ar"/>
          <w14:textFill>
            <w14:solidFill>
              <w14:schemeClr w14:val="tx1"/>
            </w14:solidFill>
          </w14:textFill>
        </w:rPr>
        <w:t xml:space="preserve">      填报日期： </w:t>
      </w:r>
      <w:r>
        <w:rPr>
          <w:rFonts w:hint="eastAsia" w:ascii="仿宋_GB2312" w:hAnsi="仿宋_GB2312" w:eastAsia="仿宋_GB2312" w:cs="仿宋_GB2312"/>
          <w:color w:val="000000" w:themeColor="text1"/>
          <w:sz w:val="24"/>
          <w:lang w:val="en-US" w:eastAsia="zh-CN" w:bidi="ar"/>
          <w14:textFill>
            <w14:solidFill>
              <w14:schemeClr w14:val="tx1"/>
            </w14:solidFill>
          </w14:textFill>
        </w:rPr>
        <w:t xml:space="preserve"> </w:t>
      </w:r>
      <w:r>
        <w:rPr>
          <w:rFonts w:hint="eastAsia" w:ascii="仿宋_GB2312" w:hAnsi="仿宋_GB2312" w:eastAsia="仿宋_GB2312" w:cs="仿宋_GB2312"/>
          <w:color w:val="000000" w:themeColor="text1"/>
          <w:sz w:val="24"/>
          <w:lang w:bidi="ar"/>
          <w14:textFill>
            <w14:solidFill>
              <w14:schemeClr w14:val="tx1"/>
            </w14:solidFill>
          </w14:textFill>
        </w:rPr>
        <w:t xml:space="preserve">  年   月   日</w:t>
      </w:r>
    </w:p>
    <w:tbl>
      <w:tblPr>
        <w:tblStyle w:val="10"/>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04"/>
        <w:gridCol w:w="2970"/>
        <w:gridCol w:w="2996"/>
        <w:gridCol w:w="2866"/>
        <w:gridCol w:w="1355"/>
        <w:gridCol w:w="1981"/>
      </w:tblGrid>
      <w:tr w14:paraId="2E0EDB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13" w:hRule="atLeast"/>
          <w:jc w:val="center"/>
        </w:trPr>
        <w:tc>
          <w:tcPr>
            <w:tcW w:w="310" w:type="pct"/>
            <w:tcBorders>
              <w:top w:val="single" w:color="auto" w:sz="8" w:space="0"/>
              <w:left w:val="single" w:color="auto" w:sz="8" w:space="0"/>
              <w:bottom w:val="single" w:color="auto" w:sz="4" w:space="0"/>
              <w:right w:val="single" w:color="auto" w:sz="4" w:space="0"/>
            </w:tcBorders>
            <w:shd w:val="clear" w:color="auto" w:fill="auto"/>
            <w:noWrap/>
            <w:vAlign w:val="center"/>
          </w:tcPr>
          <w:p w14:paraId="3E4E9F36">
            <w:pPr>
              <w:widowControl/>
              <w:autoSpaceDE/>
              <w:autoSpaceDN/>
              <w:snapToGrid/>
              <w:spacing w:line="240" w:lineRule="auto"/>
              <w:ind w:firstLine="0"/>
              <w:jc w:val="center"/>
              <w:rPr>
                <w:rFonts w:hint="eastAsia" w:ascii="方正黑体_GBK" w:hAnsi="方正黑体_GBK" w:eastAsia="方正黑体_GBK" w:cs="宋体"/>
                <w:snapToGrid/>
                <w:color w:val="000000" w:themeColor="text1"/>
                <w:kern w:val="2"/>
                <w:sz w:val="24"/>
                <w:szCs w:val="24"/>
                <w:lang w:bidi="ar"/>
                <w14:textFill>
                  <w14:solidFill>
                    <w14:schemeClr w14:val="tx1"/>
                  </w14:solidFill>
                </w14:textFill>
              </w:rPr>
            </w:pPr>
            <w:r>
              <w:rPr>
                <w:rFonts w:hint="eastAsia" w:ascii="方正黑体_GBK" w:hAnsi="方正黑体_GBK" w:eastAsia="方正黑体_GBK" w:cs="宋体"/>
                <w:snapToGrid/>
                <w:color w:val="000000" w:themeColor="text1"/>
                <w:kern w:val="2"/>
                <w:sz w:val="24"/>
                <w:szCs w:val="24"/>
                <w:lang w:bidi="ar"/>
                <w14:textFill>
                  <w14:solidFill>
                    <w14:schemeClr w14:val="tx1"/>
                  </w14:solidFill>
                </w14:textFill>
              </w:rPr>
              <w:t>序号</w:t>
            </w:r>
          </w:p>
        </w:tc>
        <w:tc>
          <w:tcPr>
            <w:tcW w:w="1144" w:type="pct"/>
            <w:tcBorders>
              <w:top w:val="single" w:color="auto" w:sz="8" w:space="0"/>
              <w:left w:val="nil"/>
              <w:bottom w:val="single" w:color="auto" w:sz="4" w:space="0"/>
              <w:right w:val="single" w:color="auto" w:sz="4" w:space="0"/>
            </w:tcBorders>
            <w:shd w:val="clear" w:color="auto" w:fill="auto"/>
            <w:noWrap/>
            <w:vAlign w:val="center"/>
          </w:tcPr>
          <w:p w14:paraId="73FFCB5D">
            <w:pPr>
              <w:widowControl/>
              <w:autoSpaceDE/>
              <w:autoSpaceDN/>
              <w:snapToGrid/>
              <w:spacing w:line="240" w:lineRule="auto"/>
              <w:ind w:firstLine="0"/>
              <w:jc w:val="center"/>
              <w:rPr>
                <w:rFonts w:hint="eastAsia" w:ascii="方正黑体_GBK" w:hAnsi="方正黑体_GBK" w:eastAsia="方正黑体_GBK" w:cs="宋体"/>
                <w:snapToGrid/>
                <w:color w:val="000000" w:themeColor="text1"/>
                <w:kern w:val="2"/>
                <w:sz w:val="24"/>
                <w:szCs w:val="24"/>
                <w:lang w:bidi="ar"/>
                <w14:textFill>
                  <w14:solidFill>
                    <w14:schemeClr w14:val="tx1"/>
                  </w14:solidFill>
                </w14:textFill>
              </w:rPr>
            </w:pPr>
            <w:r>
              <w:rPr>
                <w:rFonts w:hint="eastAsia" w:ascii="方正黑体_GBK" w:hAnsi="方正黑体_GBK" w:eastAsia="方正黑体_GBK" w:cs="宋体"/>
                <w:snapToGrid/>
                <w:color w:val="000000" w:themeColor="text1"/>
                <w:kern w:val="2"/>
                <w:sz w:val="24"/>
                <w:szCs w:val="24"/>
                <w:lang w:val="en-US" w:eastAsia="zh-CN" w:bidi="ar"/>
                <w14:textFill>
                  <w14:solidFill>
                    <w14:schemeClr w14:val="tx1"/>
                  </w14:solidFill>
                </w14:textFill>
              </w:rPr>
              <w:t>项目</w:t>
            </w:r>
            <w:r>
              <w:rPr>
                <w:rFonts w:hint="eastAsia" w:ascii="方正黑体_GBK" w:hAnsi="方正黑体_GBK" w:eastAsia="方正黑体_GBK" w:cs="宋体"/>
                <w:snapToGrid/>
                <w:color w:val="000000" w:themeColor="text1"/>
                <w:kern w:val="2"/>
                <w:sz w:val="24"/>
                <w:szCs w:val="24"/>
                <w:lang w:bidi="ar"/>
                <w14:textFill>
                  <w14:solidFill>
                    <w14:schemeClr w14:val="tx1"/>
                  </w14:solidFill>
                </w14:textFill>
              </w:rPr>
              <w:t>名称</w:t>
            </w:r>
          </w:p>
        </w:tc>
        <w:tc>
          <w:tcPr>
            <w:tcW w:w="1154" w:type="pct"/>
            <w:tcBorders>
              <w:top w:val="single" w:color="auto" w:sz="8" w:space="0"/>
              <w:left w:val="nil"/>
              <w:bottom w:val="single" w:color="auto" w:sz="4" w:space="0"/>
              <w:right w:val="single" w:color="auto" w:sz="4" w:space="0"/>
            </w:tcBorders>
            <w:shd w:val="clear" w:color="auto" w:fill="auto"/>
            <w:noWrap/>
            <w:vAlign w:val="center"/>
          </w:tcPr>
          <w:p w14:paraId="337707CC">
            <w:pPr>
              <w:widowControl/>
              <w:autoSpaceDE/>
              <w:autoSpaceDN/>
              <w:snapToGrid/>
              <w:spacing w:line="240" w:lineRule="auto"/>
              <w:ind w:firstLine="0"/>
              <w:jc w:val="center"/>
              <w:rPr>
                <w:rFonts w:hint="eastAsia" w:ascii="方正黑体_GBK" w:hAnsi="方正黑体_GBK" w:eastAsia="方正黑体_GBK" w:cs="宋体"/>
                <w:snapToGrid/>
                <w:color w:val="000000" w:themeColor="text1"/>
                <w:kern w:val="2"/>
                <w:sz w:val="24"/>
                <w:szCs w:val="24"/>
                <w:lang w:val="en-US" w:eastAsia="zh-CN" w:bidi="ar"/>
                <w14:textFill>
                  <w14:solidFill>
                    <w14:schemeClr w14:val="tx1"/>
                  </w14:solidFill>
                </w14:textFill>
              </w:rPr>
            </w:pPr>
            <w:r>
              <w:rPr>
                <w:rFonts w:hint="eastAsia" w:ascii="方正黑体_GBK" w:hAnsi="方正黑体_GBK" w:eastAsia="方正黑体_GBK" w:cs="宋体"/>
                <w:snapToGrid/>
                <w:color w:val="000000" w:themeColor="text1"/>
                <w:kern w:val="2"/>
                <w:sz w:val="24"/>
                <w:szCs w:val="24"/>
                <w:lang w:bidi="ar"/>
                <w14:textFill>
                  <w14:solidFill>
                    <w14:schemeClr w14:val="tx1"/>
                  </w14:solidFill>
                </w14:textFill>
              </w:rPr>
              <w:t>应用智能建造技术</w:t>
            </w:r>
            <w:r>
              <w:rPr>
                <w:rFonts w:hint="eastAsia" w:ascii="方正黑体_GBK" w:hAnsi="方正黑体_GBK" w:eastAsia="方正黑体_GBK" w:cs="宋体"/>
                <w:snapToGrid/>
                <w:color w:val="000000" w:themeColor="text1"/>
                <w:kern w:val="2"/>
                <w:sz w:val="24"/>
                <w:szCs w:val="24"/>
                <w:lang w:val="en-US" w:eastAsia="zh-CN" w:bidi="ar"/>
                <w14:textFill>
                  <w14:solidFill>
                    <w14:schemeClr w14:val="tx1"/>
                  </w14:solidFill>
                </w14:textFill>
              </w:rPr>
              <w:t>类型</w:t>
            </w:r>
          </w:p>
        </w:tc>
        <w:tc>
          <w:tcPr>
            <w:tcW w:w="1104" w:type="pct"/>
            <w:tcBorders>
              <w:top w:val="single" w:color="auto" w:sz="8" w:space="0"/>
              <w:left w:val="nil"/>
              <w:bottom w:val="single" w:color="auto" w:sz="4" w:space="0"/>
              <w:right w:val="single" w:color="auto" w:sz="4" w:space="0"/>
            </w:tcBorders>
            <w:shd w:val="clear" w:color="auto" w:fill="auto"/>
            <w:noWrap/>
            <w:vAlign w:val="center"/>
          </w:tcPr>
          <w:p w14:paraId="3742384F">
            <w:pPr>
              <w:widowControl/>
              <w:autoSpaceDE/>
              <w:autoSpaceDN/>
              <w:snapToGrid/>
              <w:spacing w:line="240" w:lineRule="auto"/>
              <w:ind w:firstLine="0"/>
              <w:jc w:val="center"/>
              <w:rPr>
                <w:rFonts w:hint="eastAsia" w:ascii="方正黑体_GBK" w:hAnsi="方正黑体_GBK" w:eastAsia="方正黑体_GBK" w:cs="宋体"/>
                <w:snapToGrid/>
                <w:color w:val="000000" w:themeColor="text1"/>
                <w:kern w:val="2"/>
                <w:sz w:val="24"/>
                <w:szCs w:val="24"/>
                <w:lang w:bidi="ar"/>
                <w14:textFill>
                  <w14:solidFill>
                    <w14:schemeClr w14:val="tx1"/>
                  </w14:solidFill>
                </w14:textFill>
              </w:rPr>
            </w:pPr>
            <w:r>
              <w:rPr>
                <w:rFonts w:hint="eastAsia" w:ascii="方正黑体_GBK" w:hAnsi="方正黑体_GBK" w:eastAsia="方正黑体_GBK" w:cs="宋体"/>
                <w:b w:val="0"/>
                <w:bCs w:val="0"/>
                <w:snapToGrid/>
                <w:color w:val="000000" w:themeColor="text1"/>
                <w:kern w:val="2"/>
                <w:sz w:val="24"/>
                <w:szCs w:val="24"/>
                <w:lang w:bidi="ar"/>
                <w:rPrChange w:id="543" w:author="tobacco" w:date="2026-10-23T09:12:01Z">
                  <w:rPr>
                    <w:rFonts w:hint="eastAsia" w:ascii="方正黑体_GBK" w:hAnsi="方正黑体_GBK" w:eastAsia="方正黑体_GBK" w:cs="宋体"/>
                    <w:snapToGrid/>
                    <w:color w:val="000000" w:themeColor="text1"/>
                    <w:kern w:val="2"/>
                    <w:sz w:val="24"/>
                    <w:szCs w:val="24"/>
                    <w:lang w:bidi="ar"/>
                    <w14:textFill>
                      <w14:solidFill>
                        <w14:schemeClr w14:val="tx1"/>
                      </w14:solidFill>
                    </w14:textFill>
                  </w:rPr>
                </w:rPrChange>
                <w14:textFill>
                  <w14:solidFill>
                    <w14:schemeClr w14:val="tx1"/>
                  </w14:solidFill>
                </w14:textFill>
              </w:rPr>
              <w:t>申报单位</w:t>
            </w:r>
          </w:p>
        </w:tc>
        <w:tc>
          <w:tcPr>
            <w:tcW w:w="522" w:type="pct"/>
            <w:tcBorders>
              <w:top w:val="single" w:color="auto" w:sz="8" w:space="0"/>
              <w:left w:val="nil"/>
              <w:bottom w:val="single" w:color="auto" w:sz="4" w:space="0"/>
              <w:right w:val="single" w:color="auto" w:sz="4" w:space="0"/>
            </w:tcBorders>
            <w:shd w:val="clear" w:color="auto" w:fill="auto"/>
            <w:noWrap/>
            <w:vAlign w:val="center"/>
          </w:tcPr>
          <w:p w14:paraId="5E3B038D">
            <w:pPr>
              <w:widowControl/>
              <w:autoSpaceDE/>
              <w:autoSpaceDN/>
              <w:snapToGrid/>
              <w:spacing w:line="240" w:lineRule="auto"/>
              <w:ind w:firstLine="0"/>
              <w:jc w:val="center"/>
              <w:rPr>
                <w:rFonts w:hint="eastAsia" w:ascii="方正黑体_GBK" w:hAnsi="方正黑体_GBK" w:eastAsia="方正黑体_GBK" w:cs="宋体"/>
                <w:snapToGrid/>
                <w:color w:val="000000" w:themeColor="text1"/>
                <w:kern w:val="2"/>
                <w:sz w:val="24"/>
                <w:szCs w:val="24"/>
                <w:lang w:bidi="ar"/>
                <w14:textFill>
                  <w14:solidFill>
                    <w14:schemeClr w14:val="tx1"/>
                  </w14:solidFill>
                </w14:textFill>
              </w:rPr>
            </w:pPr>
            <w:r>
              <w:rPr>
                <w:rFonts w:hint="eastAsia" w:ascii="方正黑体_GBK" w:hAnsi="方正黑体_GBK" w:eastAsia="方正黑体_GBK" w:cs="宋体"/>
                <w:snapToGrid/>
                <w:color w:val="000000" w:themeColor="text1"/>
                <w:kern w:val="2"/>
                <w:sz w:val="24"/>
                <w:szCs w:val="24"/>
                <w:lang w:bidi="ar"/>
                <w14:textFill>
                  <w14:solidFill>
                    <w14:schemeClr w14:val="tx1"/>
                  </w14:solidFill>
                </w14:textFill>
              </w:rPr>
              <w:t>联系人</w:t>
            </w:r>
          </w:p>
        </w:tc>
        <w:tc>
          <w:tcPr>
            <w:tcW w:w="763" w:type="pct"/>
            <w:tcBorders>
              <w:top w:val="single" w:color="auto" w:sz="8" w:space="0"/>
              <w:left w:val="nil"/>
              <w:bottom w:val="single" w:color="auto" w:sz="4" w:space="0"/>
              <w:right w:val="single" w:color="auto" w:sz="8" w:space="0"/>
            </w:tcBorders>
            <w:shd w:val="clear" w:color="auto" w:fill="auto"/>
            <w:noWrap/>
            <w:vAlign w:val="center"/>
          </w:tcPr>
          <w:p w14:paraId="448C1ED3">
            <w:pPr>
              <w:widowControl/>
              <w:autoSpaceDE/>
              <w:autoSpaceDN/>
              <w:snapToGrid/>
              <w:spacing w:line="240" w:lineRule="auto"/>
              <w:ind w:firstLine="0"/>
              <w:jc w:val="center"/>
              <w:rPr>
                <w:rFonts w:hint="eastAsia" w:ascii="方正黑体_GBK" w:hAnsi="方正黑体_GBK" w:eastAsia="方正黑体_GBK" w:cs="宋体"/>
                <w:snapToGrid/>
                <w:color w:val="000000" w:themeColor="text1"/>
                <w:kern w:val="2"/>
                <w:sz w:val="24"/>
                <w:szCs w:val="24"/>
                <w:lang w:bidi="ar"/>
                <w14:textFill>
                  <w14:solidFill>
                    <w14:schemeClr w14:val="tx1"/>
                  </w14:solidFill>
                </w14:textFill>
              </w:rPr>
            </w:pPr>
            <w:r>
              <w:rPr>
                <w:rFonts w:hint="eastAsia" w:ascii="方正黑体_GBK" w:hAnsi="方正黑体_GBK" w:eastAsia="方正黑体_GBK" w:cs="宋体"/>
                <w:snapToGrid/>
                <w:color w:val="000000" w:themeColor="text1"/>
                <w:kern w:val="2"/>
                <w:sz w:val="24"/>
                <w:szCs w:val="24"/>
                <w:lang w:bidi="ar"/>
                <w14:textFill>
                  <w14:solidFill>
                    <w14:schemeClr w14:val="tx1"/>
                  </w14:solidFill>
                </w14:textFill>
              </w:rPr>
              <w:t>联系电话</w:t>
            </w:r>
          </w:p>
        </w:tc>
      </w:tr>
      <w:tr w14:paraId="45C54A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310" w:type="pct"/>
            <w:tcBorders>
              <w:top w:val="single" w:color="auto" w:sz="4" w:space="0"/>
              <w:left w:val="single" w:color="auto" w:sz="8" w:space="0"/>
              <w:bottom w:val="single" w:color="auto" w:sz="4" w:space="0"/>
              <w:right w:val="single" w:color="auto" w:sz="4" w:space="0"/>
            </w:tcBorders>
            <w:shd w:val="clear" w:color="auto" w:fill="auto"/>
            <w:noWrap/>
            <w:vAlign w:val="center"/>
          </w:tcPr>
          <w:p w14:paraId="12F82754">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c>
          <w:tcPr>
            <w:tcW w:w="1144" w:type="pct"/>
            <w:tcBorders>
              <w:top w:val="single" w:color="auto" w:sz="4" w:space="0"/>
              <w:left w:val="nil"/>
              <w:bottom w:val="single" w:color="auto" w:sz="4" w:space="0"/>
              <w:right w:val="single" w:color="auto" w:sz="4" w:space="0"/>
            </w:tcBorders>
            <w:shd w:val="clear" w:color="auto" w:fill="auto"/>
            <w:noWrap/>
            <w:vAlign w:val="center"/>
          </w:tcPr>
          <w:p w14:paraId="32C53669">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c>
          <w:tcPr>
            <w:tcW w:w="1154" w:type="pct"/>
            <w:tcBorders>
              <w:top w:val="single" w:color="auto" w:sz="4" w:space="0"/>
              <w:left w:val="nil"/>
              <w:bottom w:val="single" w:color="auto" w:sz="4" w:space="0"/>
              <w:right w:val="single" w:color="auto" w:sz="4" w:space="0"/>
            </w:tcBorders>
            <w:shd w:val="clear" w:color="auto" w:fill="auto"/>
            <w:noWrap/>
            <w:vAlign w:val="center"/>
          </w:tcPr>
          <w:p w14:paraId="58C00EF7">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c>
          <w:tcPr>
            <w:tcW w:w="1104" w:type="pct"/>
            <w:tcBorders>
              <w:top w:val="single" w:color="auto" w:sz="4" w:space="0"/>
              <w:left w:val="nil"/>
              <w:bottom w:val="single" w:color="auto" w:sz="4" w:space="0"/>
              <w:right w:val="single" w:color="auto" w:sz="4" w:space="0"/>
            </w:tcBorders>
            <w:shd w:val="clear" w:color="auto" w:fill="auto"/>
            <w:noWrap/>
            <w:vAlign w:val="center"/>
          </w:tcPr>
          <w:p w14:paraId="0C5DA2C1">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c>
          <w:tcPr>
            <w:tcW w:w="522" w:type="pct"/>
            <w:tcBorders>
              <w:top w:val="single" w:color="auto" w:sz="4" w:space="0"/>
              <w:left w:val="nil"/>
              <w:bottom w:val="single" w:color="auto" w:sz="4" w:space="0"/>
              <w:right w:val="single" w:color="auto" w:sz="4" w:space="0"/>
            </w:tcBorders>
            <w:shd w:val="clear" w:color="auto" w:fill="auto"/>
            <w:noWrap/>
            <w:vAlign w:val="center"/>
          </w:tcPr>
          <w:p w14:paraId="7DA8F2E5">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c>
          <w:tcPr>
            <w:tcW w:w="763" w:type="pct"/>
            <w:tcBorders>
              <w:top w:val="single" w:color="auto" w:sz="4" w:space="0"/>
              <w:left w:val="nil"/>
              <w:bottom w:val="single" w:color="auto" w:sz="4" w:space="0"/>
              <w:right w:val="single" w:color="auto" w:sz="8" w:space="0"/>
            </w:tcBorders>
            <w:shd w:val="clear" w:color="auto" w:fill="auto"/>
            <w:noWrap/>
            <w:vAlign w:val="center"/>
          </w:tcPr>
          <w:p w14:paraId="16255777">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r>
      <w:tr w14:paraId="04CD4F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310" w:type="pct"/>
            <w:tcBorders>
              <w:top w:val="single" w:color="auto" w:sz="4" w:space="0"/>
              <w:left w:val="single" w:color="auto" w:sz="8" w:space="0"/>
              <w:bottom w:val="single" w:color="auto" w:sz="4" w:space="0"/>
              <w:right w:val="single" w:color="auto" w:sz="4" w:space="0"/>
            </w:tcBorders>
            <w:shd w:val="clear" w:color="auto" w:fill="auto"/>
            <w:noWrap/>
            <w:vAlign w:val="center"/>
          </w:tcPr>
          <w:p w14:paraId="31DBC869">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c>
          <w:tcPr>
            <w:tcW w:w="1144" w:type="pct"/>
            <w:tcBorders>
              <w:top w:val="single" w:color="auto" w:sz="4" w:space="0"/>
              <w:left w:val="nil"/>
              <w:bottom w:val="single" w:color="auto" w:sz="4" w:space="0"/>
              <w:right w:val="single" w:color="auto" w:sz="4" w:space="0"/>
            </w:tcBorders>
            <w:shd w:val="clear" w:color="auto" w:fill="auto"/>
            <w:noWrap/>
            <w:vAlign w:val="center"/>
          </w:tcPr>
          <w:p w14:paraId="50939495">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c>
          <w:tcPr>
            <w:tcW w:w="1154" w:type="pct"/>
            <w:tcBorders>
              <w:top w:val="single" w:color="auto" w:sz="4" w:space="0"/>
              <w:left w:val="nil"/>
              <w:bottom w:val="single" w:color="auto" w:sz="4" w:space="0"/>
              <w:right w:val="single" w:color="auto" w:sz="4" w:space="0"/>
            </w:tcBorders>
            <w:shd w:val="clear" w:color="auto" w:fill="auto"/>
            <w:noWrap/>
            <w:vAlign w:val="center"/>
          </w:tcPr>
          <w:p w14:paraId="37A99C1A">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c>
          <w:tcPr>
            <w:tcW w:w="1104" w:type="pct"/>
            <w:tcBorders>
              <w:top w:val="single" w:color="auto" w:sz="4" w:space="0"/>
              <w:left w:val="nil"/>
              <w:bottom w:val="single" w:color="auto" w:sz="4" w:space="0"/>
              <w:right w:val="single" w:color="auto" w:sz="4" w:space="0"/>
            </w:tcBorders>
            <w:shd w:val="clear" w:color="auto" w:fill="auto"/>
            <w:noWrap/>
            <w:vAlign w:val="center"/>
          </w:tcPr>
          <w:p w14:paraId="4D08222F">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c>
          <w:tcPr>
            <w:tcW w:w="522" w:type="pct"/>
            <w:tcBorders>
              <w:top w:val="single" w:color="auto" w:sz="4" w:space="0"/>
              <w:left w:val="nil"/>
              <w:bottom w:val="single" w:color="auto" w:sz="4" w:space="0"/>
              <w:right w:val="single" w:color="auto" w:sz="4" w:space="0"/>
            </w:tcBorders>
            <w:shd w:val="clear" w:color="auto" w:fill="auto"/>
            <w:noWrap/>
            <w:vAlign w:val="center"/>
          </w:tcPr>
          <w:p w14:paraId="2E9A75C4">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c>
          <w:tcPr>
            <w:tcW w:w="763" w:type="pct"/>
            <w:tcBorders>
              <w:top w:val="single" w:color="auto" w:sz="4" w:space="0"/>
              <w:left w:val="nil"/>
              <w:bottom w:val="single" w:color="auto" w:sz="4" w:space="0"/>
              <w:right w:val="single" w:color="auto" w:sz="8" w:space="0"/>
            </w:tcBorders>
            <w:shd w:val="clear" w:color="auto" w:fill="auto"/>
            <w:noWrap/>
            <w:vAlign w:val="center"/>
          </w:tcPr>
          <w:p w14:paraId="07392D1F">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r>
      <w:tr w14:paraId="473644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310" w:type="pct"/>
            <w:tcBorders>
              <w:top w:val="single" w:color="auto" w:sz="4" w:space="0"/>
              <w:left w:val="single" w:color="auto" w:sz="8" w:space="0"/>
              <w:bottom w:val="single" w:color="auto" w:sz="4" w:space="0"/>
              <w:right w:val="single" w:color="auto" w:sz="4" w:space="0"/>
            </w:tcBorders>
            <w:shd w:val="clear" w:color="auto" w:fill="auto"/>
            <w:noWrap/>
            <w:vAlign w:val="center"/>
          </w:tcPr>
          <w:p w14:paraId="0AAFB841">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c>
          <w:tcPr>
            <w:tcW w:w="1144" w:type="pct"/>
            <w:tcBorders>
              <w:top w:val="single" w:color="auto" w:sz="4" w:space="0"/>
              <w:left w:val="nil"/>
              <w:bottom w:val="single" w:color="auto" w:sz="4" w:space="0"/>
              <w:right w:val="single" w:color="auto" w:sz="4" w:space="0"/>
            </w:tcBorders>
            <w:shd w:val="clear" w:color="auto" w:fill="auto"/>
            <w:noWrap/>
            <w:vAlign w:val="center"/>
          </w:tcPr>
          <w:p w14:paraId="1F45D57D">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c>
          <w:tcPr>
            <w:tcW w:w="1154" w:type="pct"/>
            <w:tcBorders>
              <w:top w:val="single" w:color="auto" w:sz="4" w:space="0"/>
              <w:left w:val="nil"/>
              <w:bottom w:val="single" w:color="auto" w:sz="4" w:space="0"/>
              <w:right w:val="single" w:color="auto" w:sz="4" w:space="0"/>
            </w:tcBorders>
            <w:shd w:val="clear" w:color="auto" w:fill="auto"/>
            <w:noWrap/>
            <w:vAlign w:val="center"/>
          </w:tcPr>
          <w:p w14:paraId="0E4AC5ED">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c>
          <w:tcPr>
            <w:tcW w:w="1104" w:type="pct"/>
            <w:tcBorders>
              <w:top w:val="single" w:color="auto" w:sz="4" w:space="0"/>
              <w:left w:val="nil"/>
              <w:bottom w:val="single" w:color="auto" w:sz="4" w:space="0"/>
              <w:right w:val="single" w:color="auto" w:sz="4" w:space="0"/>
            </w:tcBorders>
            <w:shd w:val="clear" w:color="auto" w:fill="auto"/>
            <w:noWrap/>
            <w:vAlign w:val="center"/>
          </w:tcPr>
          <w:p w14:paraId="7AF1E7B5">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c>
          <w:tcPr>
            <w:tcW w:w="522" w:type="pct"/>
            <w:tcBorders>
              <w:top w:val="single" w:color="auto" w:sz="4" w:space="0"/>
              <w:left w:val="nil"/>
              <w:bottom w:val="single" w:color="auto" w:sz="4" w:space="0"/>
              <w:right w:val="single" w:color="auto" w:sz="4" w:space="0"/>
            </w:tcBorders>
            <w:shd w:val="clear" w:color="auto" w:fill="auto"/>
            <w:noWrap/>
            <w:vAlign w:val="center"/>
          </w:tcPr>
          <w:p w14:paraId="05C607A6">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c>
          <w:tcPr>
            <w:tcW w:w="763" w:type="pct"/>
            <w:tcBorders>
              <w:top w:val="single" w:color="auto" w:sz="4" w:space="0"/>
              <w:left w:val="nil"/>
              <w:bottom w:val="single" w:color="auto" w:sz="4" w:space="0"/>
              <w:right w:val="single" w:color="auto" w:sz="8" w:space="0"/>
            </w:tcBorders>
            <w:shd w:val="clear" w:color="auto" w:fill="auto"/>
            <w:noWrap/>
            <w:vAlign w:val="center"/>
          </w:tcPr>
          <w:p w14:paraId="43685465">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r>
      <w:tr w14:paraId="215866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310" w:type="pct"/>
            <w:tcBorders>
              <w:top w:val="single" w:color="auto" w:sz="4" w:space="0"/>
              <w:left w:val="single" w:color="auto" w:sz="8" w:space="0"/>
              <w:bottom w:val="single" w:color="auto" w:sz="4" w:space="0"/>
              <w:right w:val="single" w:color="auto" w:sz="4" w:space="0"/>
            </w:tcBorders>
            <w:shd w:val="clear" w:color="auto" w:fill="auto"/>
            <w:noWrap/>
            <w:vAlign w:val="center"/>
          </w:tcPr>
          <w:p w14:paraId="0752D606">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c>
          <w:tcPr>
            <w:tcW w:w="1144" w:type="pct"/>
            <w:tcBorders>
              <w:top w:val="single" w:color="auto" w:sz="4" w:space="0"/>
              <w:left w:val="nil"/>
              <w:bottom w:val="single" w:color="auto" w:sz="4" w:space="0"/>
              <w:right w:val="single" w:color="auto" w:sz="4" w:space="0"/>
            </w:tcBorders>
            <w:shd w:val="clear" w:color="auto" w:fill="auto"/>
            <w:noWrap/>
            <w:vAlign w:val="center"/>
          </w:tcPr>
          <w:p w14:paraId="2BF792AD">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c>
          <w:tcPr>
            <w:tcW w:w="1154" w:type="pct"/>
            <w:tcBorders>
              <w:top w:val="single" w:color="auto" w:sz="4" w:space="0"/>
              <w:left w:val="nil"/>
              <w:bottom w:val="single" w:color="auto" w:sz="4" w:space="0"/>
              <w:right w:val="single" w:color="auto" w:sz="4" w:space="0"/>
            </w:tcBorders>
            <w:shd w:val="clear" w:color="auto" w:fill="auto"/>
            <w:noWrap/>
            <w:vAlign w:val="center"/>
          </w:tcPr>
          <w:p w14:paraId="56BF8BD2">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c>
          <w:tcPr>
            <w:tcW w:w="1104" w:type="pct"/>
            <w:tcBorders>
              <w:top w:val="single" w:color="auto" w:sz="4" w:space="0"/>
              <w:left w:val="nil"/>
              <w:bottom w:val="single" w:color="auto" w:sz="4" w:space="0"/>
              <w:right w:val="single" w:color="auto" w:sz="4" w:space="0"/>
            </w:tcBorders>
            <w:shd w:val="clear" w:color="auto" w:fill="auto"/>
            <w:noWrap/>
            <w:vAlign w:val="center"/>
          </w:tcPr>
          <w:p w14:paraId="296C4DFD">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c>
          <w:tcPr>
            <w:tcW w:w="522" w:type="pct"/>
            <w:tcBorders>
              <w:top w:val="single" w:color="auto" w:sz="4" w:space="0"/>
              <w:left w:val="nil"/>
              <w:bottom w:val="single" w:color="auto" w:sz="4" w:space="0"/>
              <w:right w:val="single" w:color="auto" w:sz="4" w:space="0"/>
            </w:tcBorders>
            <w:shd w:val="clear" w:color="auto" w:fill="auto"/>
            <w:noWrap/>
            <w:vAlign w:val="center"/>
          </w:tcPr>
          <w:p w14:paraId="5AFDBAF4">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c>
          <w:tcPr>
            <w:tcW w:w="763" w:type="pct"/>
            <w:tcBorders>
              <w:top w:val="single" w:color="auto" w:sz="4" w:space="0"/>
              <w:left w:val="nil"/>
              <w:bottom w:val="single" w:color="auto" w:sz="4" w:space="0"/>
              <w:right w:val="single" w:color="auto" w:sz="8" w:space="0"/>
            </w:tcBorders>
            <w:shd w:val="clear" w:color="auto" w:fill="auto"/>
            <w:noWrap/>
            <w:vAlign w:val="center"/>
          </w:tcPr>
          <w:p w14:paraId="212576BE">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r>
      <w:tr w14:paraId="70E46D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310" w:type="pct"/>
            <w:tcBorders>
              <w:top w:val="single" w:color="auto" w:sz="4" w:space="0"/>
              <w:left w:val="single" w:color="auto" w:sz="8" w:space="0"/>
              <w:bottom w:val="single" w:color="auto" w:sz="4" w:space="0"/>
              <w:right w:val="single" w:color="auto" w:sz="4" w:space="0"/>
            </w:tcBorders>
            <w:shd w:val="clear" w:color="auto" w:fill="auto"/>
            <w:noWrap/>
            <w:vAlign w:val="center"/>
          </w:tcPr>
          <w:p w14:paraId="39108434">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c>
          <w:tcPr>
            <w:tcW w:w="1144" w:type="pct"/>
            <w:tcBorders>
              <w:top w:val="single" w:color="auto" w:sz="4" w:space="0"/>
              <w:left w:val="nil"/>
              <w:bottom w:val="single" w:color="auto" w:sz="4" w:space="0"/>
              <w:right w:val="single" w:color="auto" w:sz="4" w:space="0"/>
            </w:tcBorders>
            <w:shd w:val="clear" w:color="auto" w:fill="auto"/>
            <w:noWrap/>
            <w:vAlign w:val="center"/>
          </w:tcPr>
          <w:p w14:paraId="72794194">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c>
          <w:tcPr>
            <w:tcW w:w="1154" w:type="pct"/>
            <w:tcBorders>
              <w:top w:val="single" w:color="auto" w:sz="4" w:space="0"/>
              <w:left w:val="nil"/>
              <w:bottom w:val="single" w:color="auto" w:sz="4" w:space="0"/>
              <w:right w:val="single" w:color="auto" w:sz="4" w:space="0"/>
            </w:tcBorders>
            <w:shd w:val="clear" w:color="auto" w:fill="auto"/>
            <w:noWrap/>
            <w:vAlign w:val="center"/>
          </w:tcPr>
          <w:p w14:paraId="30E46BC1">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c>
          <w:tcPr>
            <w:tcW w:w="1104" w:type="pct"/>
            <w:tcBorders>
              <w:top w:val="single" w:color="auto" w:sz="4" w:space="0"/>
              <w:left w:val="nil"/>
              <w:bottom w:val="single" w:color="auto" w:sz="4" w:space="0"/>
              <w:right w:val="single" w:color="auto" w:sz="4" w:space="0"/>
            </w:tcBorders>
            <w:shd w:val="clear" w:color="auto" w:fill="auto"/>
            <w:noWrap/>
            <w:vAlign w:val="center"/>
          </w:tcPr>
          <w:p w14:paraId="449EE402">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c>
          <w:tcPr>
            <w:tcW w:w="522" w:type="pct"/>
            <w:tcBorders>
              <w:top w:val="single" w:color="auto" w:sz="4" w:space="0"/>
              <w:left w:val="nil"/>
              <w:bottom w:val="single" w:color="auto" w:sz="4" w:space="0"/>
              <w:right w:val="single" w:color="auto" w:sz="4" w:space="0"/>
            </w:tcBorders>
            <w:shd w:val="clear" w:color="auto" w:fill="auto"/>
            <w:noWrap/>
            <w:vAlign w:val="center"/>
          </w:tcPr>
          <w:p w14:paraId="502D65FF">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c>
          <w:tcPr>
            <w:tcW w:w="763" w:type="pct"/>
            <w:tcBorders>
              <w:top w:val="single" w:color="auto" w:sz="4" w:space="0"/>
              <w:left w:val="nil"/>
              <w:bottom w:val="single" w:color="auto" w:sz="4" w:space="0"/>
              <w:right w:val="single" w:color="auto" w:sz="8" w:space="0"/>
            </w:tcBorders>
            <w:shd w:val="clear" w:color="auto" w:fill="auto"/>
            <w:noWrap/>
            <w:vAlign w:val="center"/>
          </w:tcPr>
          <w:p w14:paraId="4B69C4CF">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r>
      <w:tr w14:paraId="6C33D7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310" w:type="pct"/>
            <w:tcBorders>
              <w:top w:val="single" w:color="auto" w:sz="4" w:space="0"/>
              <w:left w:val="single" w:color="auto" w:sz="8" w:space="0"/>
              <w:bottom w:val="single" w:color="auto" w:sz="4" w:space="0"/>
              <w:right w:val="single" w:color="auto" w:sz="4" w:space="0"/>
            </w:tcBorders>
            <w:shd w:val="clear" w:color="auto" w:fill="auto"/>
            <w:noWrap/>
            <w:vAlign w:val="center"/>
          </w:tcPr>
          <w:p w14:paraId="10A89FDE">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c>
          <w:tcPr>
            <w:tcW w:w="1144" w:type="pct"/>
            <w:tcBorders>
              <w:top w:val="single" w:color="auto" w:sz="4" w:space="0"/>
              <w:left w:val="nil"/>
              <w:bottom w:val="single" w:color="auto" w:sz="4" w:space="0"/>
              <w:right w:val="single" w:color="auto" w:sz="4" w:space="0"/>
            </w:tcBorders>
            <w:shd w:val="clear" w:color="auto" w:fill="auto"/>
            <w:noWrap/>
            <w:vAlign w:val="center"/>
          </w:tcPr>
          <w:p w14:paraId="7C821587">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c>
          <w:tcPr>
            <w:tcW w:w="1154" w:type="pct"/>
            <w:tcBorders>
              <w:top w:val="single" w:color="auto" w:sz="4" w:space="0"/>
              <w:left w:val="nil"/>
              <w:bottom w:val="single" w:color="auto" w:sz="4" w:space="0"/>
              <w:right w:val="single" w:color="auto" w:sz="4" w:space="0"/>
            </w:tcBorders>
            <w:shd w:val="clear" w:color="auto" w:fill="auto"/>
            <w:noWrap/>
            <w:vAlign w:val="center"/>
          </w:tcPr>
          <w:p w14:paraId="590629F5">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c>
          <w:tcPr>
            <w:tcW w:w="1104" w:type="pct"/>
            <w:tcBorders>
              <w:top w:val="single" w:color="auto" w:sz="4" w:space="0"/>
              <w:left w:val="nil"/>
              <w:bottom w:val="single" w:color="auto" w:sz="4" w:space="0"/>
              <w:right w:val="single" w:color="auto" w:sz="4" w:space="0"/>
            </w:tcBorders>
            <w:shd w:val="clear" w:color="auto" w:fill="auto"/>
            <w:noWrap/>
            <w:vAlign w:val="center"/>
          </w:tcPr>
          <w:p w14:paraId="712BA08B">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c>
          <w:tcPr>
            <w:tcW w:w="522" w:type="pct"/>
            <w:tcBorders>
              <w:top w:val="single" w:color="auto" w:sz="4" w:space="0"/>
              <w:left w:val="nil"/>
              <w:bottom w:val="single" w:color="auto" w:sz="4" w:space="0"/>
              <w:right w:val="single" w:color="auto" w:sz="4" w:space="0"/>
            </w:tcBorders>
            <w:shd w:val="clear" w:color="auto" w:fill="auto"/>
            <w:noWrap/>
            <w:vAlign w:val="center"/>
          </w:tcPr>
          <w:p w14:paraId="1C98BB5C">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c>
          <w:tcPr>
            <w:tcW w:w="763" w:type="pct"/>
            <w:tcBorders>
              <w:top w:val="single" w:color="auto" w:sz="4" w:space="0"/>
              <w:left w:val="nil"/>
              <w:bottom w:val="single" w:color="auto" w:sz="4" w:space="0"/>
              <w:right w:val="single" w:color="auto" w:sz="8" w:space="0"/>
            </w:tcBorders>
            <w:shd w:val="clear" w:color="auto" w:fill="auto"/>
            <w:noWrap/>
            <w:vAlign w:val="center"/>
          </w:tcPr>
          <w:p w14:paraId="31462018">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r>
      <w:tr w14:paraId="677D98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310" w:type="pct"/>
            <w:tcBorders>
              <w:top w:val="single" w:color="auto" w:sz="4" w:space="0"/>
              <w:left w:val="single" w:color="auto" w:sz="8" w:space="0"/>
              <w:bottom w:val="single" w:color="auto" w:sz="4" w:space="0"/>
              <w:right w:val="single" w:color="auto" w:sz="4" w:space="0"/>
            </w:tcBorders>
            <w:shd w:val="clear" w:color="auto" w:fill="auto"/>
            <w:noWrap/>
            <w:vAlign w:val="center"/>
          </w:tcPr>
          <w:p w14:paraId="6040DF3F">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c>
          <w:tcPr>
            <w:tcW w:w="1144" w:type="pct"/>
            <w:tcBorders>
              <w:top w:val="single" w:color="auto" w:sz="4" w:space="0"/>
              <w:left w:val="nil"/>
              <w:bottom w:val="single" w:color="auto" w:sz="4" w:space="0"/>
              <w:right w:val="single" w:color="auto" w:sz="4" w:space="0"/>
            </w:tcBorders>
            <w:shd w:val="clear" w:color="auto" w:fill="auto"/>
            <w:noWrap/>
            <w:vAlign w:val="center"/>
          </w:tcPr>
          <w:p w14:paraId="7401C587">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c>
          <w:tcPr>
            <w:tcW w:w="1154" w:type="pct"/>
            <w:tcBorders>
              <w:top w:val="single" w:color="auto" w:sz="4" w:space="0"/>
              <w:left w:val="nil"/>
              <w:bottom w:val="single" w:color="auto" w:sz="4" w:space="0"/>
              <w:right w:val="single" w:color="auto" w:sz="4" w:space="0"/>
            </w:tcBorders>
            <w:shd w:val="clear" w:color="auto" w:fill="auto"/>
            <w:noWrap/>
            <w:vAlign w:val="center"/>
          </w:tcPr>
          <w:p w14:paraId="2382EB86">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c>
          <w:tcPr>
            <w:tcW w:w="1104" w:type="pct"/>
            <w:tcBorders>
              <w:top w:val="single" w:color="auto" w:sz="4" w:space="0"/>
              <w:left w:val="nil"/>
              <w:bottom w:val="single" w:color="auto" w:sz="4" w:space="0"/>
              <w:right w:val="single" w:color="auto" w:sz="4" w:space="0"/>
            </w:tcBorders>
            <w:shd w:val="clear" w:color="auto" w:fill="auto"/>
            <w:noWrap/>
            <w:vAlign w:val="center"/>
          </w:tcPr>
          <w:p w14:paraId="0899C4C5">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c>
          <w:tcPr>
            <w:tcW w:w="522" w:type="pct"/>
            <w:tcBorders>
              <w:top w:val="single" w:color="auto" w:sz="4" w:space="0"/>
              <w:left w:val="nil"/>
              <w:bottom w:val="single" w:color="auto" w:sz="4" w:space="0"/>
              <w:right w:val="single" w:color="auto" w:sz="4" w:space="0"/>
            </w:tcBorders>
            <w:shd w:val="clear" w:color="auto" w:fill="auto"/>
            <w:noWrap/>
            <w:vAlign w:val="center"/>
          </w:tcPr>
          <w:p w14:paraId="0E5B51F7">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c>
          <w:tcPr>
            <w:tcW w:w="763" w:type="pct"/>
            <w:tcBorders>
              <w:top w:val="single" w:color="auto" w:sz="4" w:space="0"/>
              <w:left w:val="nil"/>
              <w:bottom w:val="single" w:color="auto" w:sz="4" w:space="0"/>
              <w:right w:val="single" w:color="auto" w:sz="8" w:space="0"/>
            </w:tcBorders>
            <w:shd w:val="clear" w:color="auto" w:fill="auto"/>
            <w:noWrap/>
            <w:vAlign w:val="center"/>
          </w:tcPr>
          <w:p w14:paraId="0C5204A5">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r>
      <w:tr w14:paraId="044B4E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310" w:type="pct"/>
            <w:tcBorders>
              <w:top w:val="single" w:color="auto" w:sz="4" w:space="0"/>
              <w:left w:val="single" w:color="auto" w:sz="8" w:space="0"/>
              <w:bottom w:val="single" w:color="auto" w:sz="4" w:space="0"/>
              <w:right w:val="single" w:color="auto" w:sz="4" w:space="0"/>
            </w:tcBorders>
            <w:shd w:val="clear" w:color="auto" w:fill="auto"/>
            <w:noWrap/>
            <w:vAlign w:val="center"/>
          </w:tcPr>
          <w:p w14:paraId="4EA2547D">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c>
          <w:tcPr>
            <w:tcW w:w="1144" w:type="pct"/>
            <w:tcBorders>
              <w:top w:val="single" w:color="auto" w:sz="4" w:space="0"/>
              <w:left w:val="nil"/>
              <w:bottom w:val="single" w:color="auto" w:sz="4" w:space="0"/>
              <w:right w:val="single" w:color="auto" w:sz="4" w:space="0"/>
            </w:tcBorders>
            <w:shd w:val="clear" w:color="auto" w:fill="auto"/>
            <w:noWrap/>
            <w:vAlign w:val="center"/>
          </w:tcPr>
          <w:p w14:paraId="39A5E9BE">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c>
          <w:tcPr>
            <w:tcW w:w="1154" w:type="pct"/>
            <w:tcBorders>
              <w:top w:val="single" w:color="auto" w:sz="4" w:space="0"/>
              <w:left w:val="nil"/>
              <w:bottom w:val="single" w:color="auto" w:sz="4" w:space="0"/>
              <w:right w:val="single" w:color="auto" w:sz="4" w:space="0"/>
            </w:tcBorders>
            <w:shd w:val="clear" w:color="auto" w:fill="auto"/>
            <w:noWrap/>
            <w:vAlign w:val="center"/>
          </w:tcPr>
          <w:p w14:paraId="518AD284">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c>
          <w:tcPr>
            <w:tcW w:w="1104" w:type="pct"/>
            <w:tcBorders>
              <w:top w:val="single" w:color="auto" w:sz="4" w:space="0"/>
              <w:left w:val="nil"/>
              <w:bottom w:val="single" w:color="auto" w:sz="4" w:space="0"/>
              <w:right w:val="single" w:color="auto" w:sz="4" w:space="0"/>
            </w:tcBorders>
            <w:shd w:val="clear" w:color="auto" w:fill="auto"/>
            <w:noWrap/>
            <w:vAlign w:val="center"/>
          </w:tcPr>
          <w:p w14:paraId="2C1E9222">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c>
          <w:tcPr>
            <w:tcW w:w="522" w:type="pct"/>
            <w:tcBorders>
              <w:top w:val="single" w:color="auto" w:sz="4" w:space="0"/>
              <w:left w:val="nil"/>
              <w:bottom w:val="single" w:color="auto" w:sz="4" w:space="0"/>
              <w:right w:val="single" w:color="auto" w:sz="4" w:space="0"/>
            </w:tcBorders>
            <w:shd w:val="clear" w:color="auto" w:fill="auto"/>
            <w:noWrap/>
            <w:vAlign w:val="center"/>
          </w:tcPr>
          <w:p w14:paraId="25889FD1">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c>
          <w:tcPr>
            <w:tcW w:w="763" w:type="pct"/>
            <w:tcBorders>
              <w:top w:val="single" w:color="auto" w:sz="4" w:space="0"/>
              <w:left w:val="nil"/>
              <w:bottom w:val="single" w:color="auto" w:sz="4" w:space="0"/>
              <w:right w:val="single" w:color="auto" w:sz="8" w:space="0"/>
            </w:tcBorders>
            <w:shd w:val="clear" w:color="auto" w:fill="auto"/>
            <w:noWrap/>
            <w:vAlign w:val="center"/>
          </w:tcPr>
          <w:p w14:paraId="75BAA4C2">
            <w:pPr>
              <w:widowControl/>
              <w:spacing w:line="240" w:lineRule="auto"/>
              <w:ind w:firstLine="0"/>
              <w:jc w:val="center"/>
              <w:rPr>
                <w:rFonts w:ascii="宋体" w:hAnsi="宋体" w:eastAsia="宋体" w:cs="宋体"/>
                <w:color w:val="000000" w:themeColor="text1"/>
                <w:sz w:val="24"/>
                <w:szCs w:val="24"/>
                <w14:textFill>
                  <w14:solidFill>
                    <w14:schemeClr w14:val="tx1"/>
                  </w14:solidFill>
                </w14:textFill>
              </w:rPr>
            </w:pPr>
          </w:p>
        </w:tc>
      </w:tr>
    </w:tbl>
    <w:p w14:paraId="6B52A56C">
      <w:pPr>
        <w:keepNext w:val="0"/>
        <w:keepLines w:val="0"/>
        <w:pageBreakBefore w:val="0"/>
        <w:widowControl w:val="0"/>
        <w:kinsoku/>
        <w:wordWrap/>
        <w:overflowPunct/>
        <w:topLinePunct w:val="0"/>
        <w:autoSpaceDE/>
        <w:autoSpaceDN/>
        <w:bidi w:val="0"/>
        <w:adjustRightInd/>
        <w:snapToGrid/>
        <w:spacing w:line="360" w:lineRule="auto"/>
        <w:ind w:firstLine="0"/>
        <w:jc w:val="left"/>
        <w:textAlignment w:val="auto"/>
        <w:rPr>
          <w:del w:id="544" w:author="tobacco" w:date="2026-10-19T14:19:34Z"/>
          <w:rFonts w:hint="eastAsia" w:ascii="仿宋_GB2312" w:hAnsi="仿宋_GB2312" w:eastAsia="仿宋_GB2312" w:cs="仿宋_GB2312"/>
          <w:snapToGrid/>
          <w:color w:val="000000" w:themeColor="text1"/>
          <w:kern w:val="2"/>
          <w:sz w:val="24"/>
          <w:szCs w:val="24"/>
          <w:lang w:bidi="ar"/>
          <w14:textFill>
            <w14:solidFill>
              <w14:schemeClr w14:val="tx1"/>
            </w14:solidFill>
          </w14:textFill>
        </w:rPr>
      </w:pPr>
      <w:r>
        <w:rPr>
          <w:rFonts w:hint="eastAsia" w:ascii="仿宋_GB2312" w:hAnsi="仿宋_GB2312" w:eastAsia="仿宋_GB2312" w:cs="仿宋_GB2312"/>
          <w:snapToGrid/>
          <w:color w:val="000000" w:themeColor="text1"/>
          <w:kern w:val="2"/>
          <w:sz w:val="24"/>
          <w:szCs w:val="24"/>
          <w:lang w:val="en-US" w:eastAsia="zh-CN" w:bidi="ar"/>
          <w14:textFill>
            <w14:solidFill>
              <w14:schemeClr w14:val="tx1"/>
            </w14:solidFill>
          </w14:textFill>
        </w:rPr>
        <w:t>注：请推荐单位对申报试点项目做好排序</w:t>
      </w:r>
    </w:p>
    <w:p w14:paraId="5371AA58">
      <w:pPr>
        <w:pStyle w:val="9"/>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firstLine="0" w:firstLineChars="0"/>
        <w:jc w:val="both"/>
        <w:textAlignment w:val="auto"/>
        <w:rPr>
          <w:del w:id="545" w:author="tobacco" w:date="2026-10-19T14:19:34Z"/>
          <w:rFonts w:hint="eastAsia" w:ascii="黑体" w:hAnsi="黑体" w:eastAsia="黑体" w:cs="黑体"/>
          <w:i w:val="0"/>
          <w:iCs w:val="0"/>
          <w:caps w:val="0"/>
          <w:color w:val="000000" w:themeColor="text1"/>
          <w:spacing w:val="0"/>
          <w:sz w:val="32"/>
          <w:szCs w:val="32"/>
          <w:lang w:val="en-US" w:eastAsia="zh-CN"/>
          <w14:textFill>
            <w14:solidFill>
              <w14:schemeClr w14:val="tx1"/>
            </w14:solidFill>
          </w14:textFill>
        </w:rPr>
        <w:sectPr>
          <w:pgSz w:w="16838" w:h="11906" w:orient="landscape"/>
          <w:pgMar w:top="1587" w:right="2098" w:bottom="1474" w:left="1984" w:header="851" w:footer="992" w:gutter="0"/>
          <w:pgNumType w:fmt="decimal"/>
          <w:cols w:space="0" w:num="1"/>
          <w:rtlGutter w:val="0"/>
          <w:docGrid w:type="lines" w:linePitch="315" w:charSpace="0"/>
        </w:sectPr>
      </w:pPr>
    </w:p>
    <w:p w14:paraId="2633FA88">
      <w:pPr>
        <w:rPr>
          <w:ins w:id="546" w:author="tobacco" w:date="2026-10-19T14:04:44Z"/>
        </w:rPr>
      </w:pPr>
    </w:p>
    <w:sectPr>
      <w:pgSz w:w="11906" w:h="16838"/>
      <w:pgMar w:top="2098" w:right="1474" w:bottom="1984" w:left="1588"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7B5DB70A-7BBB-473D-82CF-20A928952FE6}"/>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D9C25A77-9177-49CC-B327-E37829D1593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3" w:fontKey="{EA651094-4CA0-4768-9D28-CA5B29205D44}"/>
  </w:font>
  <w:font w:name="方正小标宋简体">
    <w:panose1 w:val="02000000000000000000"/>
    <w:charset w:val="86"/>
    <w:family w:val="auto"/>
    <w:pitch w:val="default"/>
    <w:sig w:usb0="00000001" w:usb1="08000000" w:usb2="00000000" w:usb3="00000000" w:csb0="00040000" w:csb1="00000000"/>
    <w:embedRegular r:id="rId4" w:fontKey="{7EB29B0F-97C9-4A0C-8F7F-63951646A176}"/>
  </w:font>
  <w:font w:name="微软雅黑">
    <w:panose1 w:val="020B0503020204020204"/>
    <w:charset w:val="86"/>
    <w:family w:val="auto"/>
    <w:pitch w:val="default"/>
    <w:sig w:usb0="80000287" w:usb1="2ACF3C50" w:usb2="00000016" w:usb3="00000000" w:csb0="0004001F" w:csb1="00000000"/>
    <w:embedRegular r:id="rId5" w:fontKey="{CAB8DC85-16A2-4DC4-A0F7-6D5C8ED4C04C}"/>
  </w:font>
  <w:font w:name="楷体_GB2312">
    <w:panose1 w:val="02010609030101010101"/>
    <w:charset w:val="86"/>
    <w:family w:val="modern"/>
    <w:pitch w:val="default"/>
    <w:sig w:usb0="00000001" w:usb1="080E0000" w:usb2="00000000" w:usb3="00000000" w:csb0="00040000" w:csb1="00000000"/>
    <w:embedRegular r:id="rId6" w:fontKey="{F4669B06-857D-4994-A3D9-F3BFA7619D74}"/>
  </w:font>
  <w:font w:name="Wingdings 2">
    <w:panose1 w:val="05020102010507070707"/>
    <w:charset w:val="00"/>
    <w:family w:val="auto"/>
    <w:pitch w:val="default"/>
    <w:sig w:usb0="00000000" w:usb1="00000000" w:usb2="00000000" w:usb3="00000000" w:csb0="80000000" w:csb1="00000000"/>
    <w:embedRegular r:id="rId7" w:fontKey="{9C2F9830-60CF-47C8-AB86-1AF58354FB87}"/>
  </w:font>
  <w:font w:name="方正小标宋_GBK">
    <w:panose1 w:val="02000000000000000000"/>
    <w:charset w:val="86"/>
    <w:family w:val="auto"/>
    <w:pitch w:val="default"/>
    <w:sig w:usb0="A00002BF" w:usb1="38CF7CFA" w:usb2="00082016" w:usb3="00000000" w:csb0="00040001" w:csb1="00000000"/>
    <w:embedRegular r:id="rId8" w:fontKey="{4DE6CE6C-316D-40C3-9BAB-458E7EBA4693}"/>
  </w:font>
  <w:font w:name="方正黑体_GBK">
    <w:panose1 w:val="02000000000000000000"/>
    <w:charset w:val="86"/>
    <w:family w:val="script"/>
    <w:pitch w:val="default"/>
    <w:sig w:usb0="A00002BF" w:usb1="38CF7CFA" w:usb2="00082016" w:usb3="00000000" w:csb0="00040001" w:csb1="00000000"/>
    <w:embedRegular r:id="rId9" w:fontKey="{2D1C81E5-851E-497D-8FD1-D000CF44D106}"/>
  </w:font>
  <w:font w:name="WPSEMBED7">
    <w:panose1 w:val="02000000000000000000"/>
    <w:charset w:val="86"/>
    <w:family w:val="auto"/>
    <w:pitch w:val="default"/>
    <w:sig w:usb0="A00002BF" w:usb1="38CF7CFA" w:usb2="00082016" w:usb3="00000000" w:csb0="00040001" w:csb1="00000000"/>
  </w:font>
  <w:font w:name="WPSEMBED8">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9459F">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B8D424">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5B8D424">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tobacco">
    <w15:presenceInfo w15:providerId="WPS Office" w15:userId="539107124"/>
  </w15:person>
  <w15:person w15:author="王长征">
    <w15:presenceInfo w15:providerId="None" w15:userId="王长征"/>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F3F96"/>
    <w:rsid w:val="006A5E68"/>
    <w:rsid w:val="006B3953"/>
    <w:rsid w:val="00925818"/>
    <w:rsid w:val="00AD7EA9"/>
    <w:rsid w:val="00C656A1"/>
    <w:rsid w:val="00ED1651"/>
    <w:rsid w:val="00FE2E22"/>
    <w:rsid w:val="04DF1A8A"/>
    <w:rsid w:val="05941C32"/>
    <w:rsid w:val="05B00A38"/>
    <w:rsid w:val="0B4608F7"/>
    <w:rsid w:val="0B8A4623"/>
    <w:rsid w:val="0EC407C6"/>
    <w:rsid w:val="1163475B"/>
    <w:rsid w:val="116728BF"/>
    <w:rsid w:val="11D041DD"/>
    <w:rsid w:val="128D001F"/>
    <w:rsid w:val="13CF028E"/>
    <w:rsid w:val="13F00A40"/>
    <w:rsid w:val="144F50FD"/>
    <w:rsid w:val="160C7BFF"/>
    <w:rsid w:val="16C72286"/>
    <w:rsid w:val="1B887157"/>
    <w:rsid w:val="1BC9649F"/>
    <w:rsid w:val="1D754862"/>
    <w:rsid w:val="1E551BFE"/>
    <w:rsid w:val="205D622D"/>
    <w:rsid w:val="21D630B0"/>
    <w:rsid w:val="23AB0E0A"/>
    <w:rsid w:val="244158BB"/>
    <w:rsid w:val="25931069"/>
    <w:rsid w:val="27156F3E"/>
    <w:rsid w:val="27211A59"/>
    <w:rsid w:val="27C34330"/>
    <w:rsid w:val="29533F58"/>
    <w:rsid w:val="298A3E0B"/>
    <w:rsid w:val="2A7E3A46"/>
    <w:rsid w:val="2A7F61C3"/>
    <w:rsid w:val="2AB83FF8"/>
    <w:rsid w:val="2B660F49"/>
    <w:rsid w:val="2C807D62"/>
    <w:rsid w:val="32DC3DCA"/>
    <w:rsid w:val="37F063E9"/>
    <w:rsid w:val="38253A2D"/>
    <w:rsid w:val="38C46980"/>
    <w:rsid w:val="3B714DA8"/>
    <w:rsid w:val="3D5D21F6"/>
    <w:rsid w:val="3D862D92"/>
    <w:rsid w:val="3DE73B9D"/>
    <w:rsid w:val="418C6013"/>
    <w:rsid w:val="418E2292"/>
    <w:rsid w:val="43116757"/>
    <w:rsid w:val="46AE449A"/>
    <w:rsid w:val="48F77743"/>
    <w:rsid w:val="4AAE2DBD"/>
    <w:rsid w:val="4BBD0D10"/>
    <w:rsid w:val="4C3D18C6"/>
    <w:rsid w:val="4D9828B9"/>
    <w:rsid w:val="50435D05"/>
    <w:rsid w:val="51165E00"/>
    <w:rsid w:val="523C4475"/>
    <w:rsid w:val="5760335A"/>
    <w:rsid w:val="5D6923A4"/>
    <w:rsid w:val="5DB47136"/>
    <w:rsid w:val="5E48068F"/>
    <w:rsid w:val="5E51702B"/>
    <w:rsid w:val="60366F66"/>
    <w:rsid w:val="62F35A8C"/>
    <w:rsid w:val="64EE7A6B"/>
    <w:rsid w:val="664C7D2E"/>
    <w:rsid w:val="676A1537"/>
    <w:rsid w:val="68896A60"/>
    <w:rsid w:val="69DC778F"/>
    <w:rsid w:val="69EC0DBF"/>
    <w:rsid w:val="70566B54"/>
    <w:rsid w:val="729F4744"/>
    <w:rsid w:val="74D75258"/>
    <w:rsid w:val="79DF775E"/>
    <w:rsid w:val="79E43EC9"/>
    <w:rsid w:val="7B4678A1"/>
    <w:rsid w:val="7B490853"/>
    <w:rsid w:val="7BA26484"/>
    <w:rsid w:val="7D3974B4"/>
    <w:rsid w:val="7DD90333"/>
    <w:rsid w:val="7E3128EE"/>
    <w:rsid w:val="7F0D70C2"/>
    <w:rsid w:val="7F4D6A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4">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5">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ind w:firstLine="420" w:firstLineChars="200"/>
    </w:pPr>
    <w:rPr>
      <w:rFonts w:ascii="Calibri" w:hAnsi="Calibri" w:eastAsia="仿宋_GB2312"/>
      <w:sz w:val="32"/>
    </w:rPr>
  </w:style>
  <w:style w:type="paragraph" w:styleId="6">
    <w:name w:val="Body Text"/>
    <w:basedOn w:val="1"/>
    <w:next w:val="1"/>
    <w:qFormat/>
    <w:uiPriority w:val="0"/>
    <w:pPr>
      <w:spacing w:after="120"/>
    </w:pPr>
    <w:rPr>
      <w:rFonts w:ascii="Times New Roman" w:hAnsi="Times New Roman" w:eastAsia="宋体" w:cs="Times New Roman"/>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Autospacing="1" w:afterAutospacing="1"/>
      <w:jc w:val="left"/>
    </w:pPr>
    <w:rPr>
      <w:rFonts w:cs="Times New Roman"/>
      <w:kern w:val="0"/>
      <w:sz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Hyperlink"/>
    <w:basedOn w:val="12"/>
    <w:qFormat/>
    <w:uiPriority w:val="0"/>
    <w:rPr>
      <w:color w:val="0000FF"/>
      <w:u w:val="single"/>
    </w:rPr>
  </w:style>
  <w:style w:type="paragraph" w:customStyle="1" w:styleId="15">
    <w:name w:val="Revision"/>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16">
    <w:name w:val="页眉_0"/>
    <w:basedOn w:val="17"/>
    <w:unhideWhenUsed/>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customStyle="1" w:styleId="17">
    <w:name w:val="正文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c003df92-4e5f-4201-bc9e-a7ec43eb172d</errorID>
      <errorWord>住房城乡建设厅</errorWord>
      <group>L1_Political</group>
      <groupName>政治性问题</groupName>
      <ability>L2_Keyword</ability>
      <abilityName>固定表述</abilityName>
      <candidateList>
        <item>住房和城乡建设厅</item>
      </candidateList>
      <explain>词汇“住房和城乡建设厅”在特定场景下为固定表述形式，请确认此处的“住房城乡建设厅”是否存在不当。</explain>
      <paraID>52D78FF6</paraID>
      <start>66</start>
      <end>73</end>
      <status>ignored</status>
      <modifiedWord/>
      <trackRevisions>false</trackRevisions>
    </reviewItem>
    <reviewItem>
      <errorID>99d4708d-b9e5-4314-bd28-95e7ae4ca0cc</errorID>
      <errorWord>住房城乡建设厅</errorWord>
      <group>L1_Political</group>
      <groupName>政治性问题</groupName>
      <ability>L2_Keyword</ability>
      <abilityName>固定表述</abilityName>
      <candidateList>
        <item>住房和城乡建设厅</item>
      </candidateList>
      <explain>词汇“住房和城乡建设厅”在特定场景下为固定表述形式，请确认此处的“住房城乡建设厅”是否存在不当。</explain>
      <paraID>52D78FF6</paraID>
      <start>167</start>
      <end>174</end>
      <status>ignored</status>
      <modifiedWord/>
      <trackRevisions>false</trackRevisions>
    </reviewItem>
    <reviewItem>
      <errorID>c4e9c898-e3cc-4582-bdd4-159c781e20b1</errorID>
      <errorWord>住房城乡建设厅</errorWord>
      <group>L1_Political</group>
      <groupName>政治性问题</groupName>
      <ability>L2_Keyword</ability>
      <abilityName>固定表述</abilityName>
      <candidateList>
        <item>住房和城乡建设厅</item>
      </candidateList>
      <explain>词汇“住房和城乡建设厅”在特定场景下为固定表述形式，请确认此处的“住房城乡建设厅”是否存在不当。</explain>
      <paraID>5FC9DC47</paraID>
      <start>3</start>
      <end>10</end>
      <status>ignored</status>
      <modifiedWord/>
      <trackRevisions>false</trackRevisions>
    </reviewItem>
    <reviewItem>
      <errorID>4ad811b0-a4c5-4464-a3e3-77bd213ed202</errorID>
      <errorWord>的试点</errorWord>
      <group>L1_Grammar</group>
      <groupName>语法问题</groupName>
      <ability>L2_Grammar</ability>
      <abilityName>语法错误</abilityName>
      <candidateList>
        <item>的</item>
      </candidateList>
      <explain/>
      <paraID>2AA880B7</paraID>
      <start>10</start>
      <end>13</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ad2c7f8-f8f1-49cb-abbd-fbf416e41fa2}">
  <ds:schemaRefs/>
</ds:datastoreItem>
</file>

<file path=docProps/app.xml><?xml version="1.0" encoding="utf-8"?>
<Properties xmlns="http://schemas.openxmlformats.org/officeDocument/2006/extended-properties" xmlns:vt="http://schemas.openxmlformats.org/officeDocument/2006/docPropsVTypes">
  <Template>Normal.dotm</Template>
  <Pages>1</Pages>
  <Words>2485</Words>
  <Characters>2557</Characters>
  <Lines>1</Lines>
  <Paragraphs>1</Paragraphs>
  <TotalTime>1</TotalTime>
  <ScaleCrop>false</ScaleCrop>
  <LinksUpToDate>false</LinksUpToDate>
  <CharactersWithSpaces>2934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2025-04-30T06:27:00Z</dcterms:created>
  <dc:creator>君_</dc:creator>
  <cp:lastModifiedBy>tobacco</cp:lastModifiedBy>
  <cp:lastPrinted>2026-10-13T02:35:00Z</cp:lastPrinted>
  <dcterms:modified xsi:type="dcterms:W3CDTF">2026-10-23T01:14:33Z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30064D68F724415C9578268D076AB627_13</vt:lpwstr>
  </property>
  <property fmtid="{D5CDD505-2E9C-101B-9397-08002B2CF9AE}" pid="4" name="KSOTemplateDocerSaveRecord">
    <vt:lpwstr>eyJoZGlkIjoiMzJhMTU5YTM0MTljMmFhOThkMzQzNGM2ODQ5N2NiNTgiLCJ1c2VySWQiOiIyNjI1NzkyNDEifQ==</vt:lpwstr>
  </property>
</Properties>
</file>